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FABF7" w14:textId="00FBDE22" w:rsidR="001040B9" w:rsidRDefault="00E16610" w:rsidP="00E16610">
      <w:pPr>
        <w:pStyle w:val="1"/>
      </w:pPr>
      <w:r>
        <w:rPr>
          <w:rFonts w:hint="eastAsia"/>
        </w:rPr>
        <w:t>三位旋转的表示</w:t>
      </w:r>
    </w:p>
    <w:p w14:paraId="47D847BD" w14:textId="4A3479C1" w:rsidR="00C45926" w:rsidRDefault="00B0766D" w:rsidP="00720239">
      <w:pPr>
        <w:pStyle w:val="2"/>
      </w:pPr>
      <w:r>
        <w:rPr>
          <w:rFonts w:hint="eastAsia"/>
        </w:rPr>
        <w:t>一、</w:t>
      </w:r>
      <w:r w:rsidR="00720239">
        <w:rPr>
          <w:rFonts w:hint="eastAsia"/>
        </w:rPr>
        <w:t>基本定义</w:t>
      </w:r>
    </w:p>
    <w:p w14:paraId="305F49F6" w14:textId="769DDAF6" w:rsidR="006A316D" w:rsidRPr="00B0766D" w:rsidRDefault="006A316D" w:rsidP="00B0766D">
      <w:pPr>
        <w:pStyle w:val="3"/>
      </w:pPr>
      <w:r w:rsidRPr="00B0766D">
        <w:rPr>
          <w:rFonts w:hint="eastAsia"/>
        </w:rPr>
        <w:t>坐标系定义</w:t>
      </w:r>
    </w:p>
    <w:p w14:paraId="7B11EE1F" w14:textId="0598BC85" w:rsidR="00BA70C5" w:rsidRPr="003974DA" w:rsidRDefault="007F0A0D" w:rsidP="007F0A0D">
      <w:pPr>
        <w:ind w:firstLine="420"/>
        <w:rPr>
          <w:b/>
          <w:bCs/>
        </w:rPr>
      </w:pPr>
      <w:r>
        <w:tab/>
      </w:r>
      <w:r w:rsidR="00BA70C5" w:rsidRPr="003974DA">
        <w:rPr>
          <w:rFonts w:hint="eastAsia"/>
          <w:b/>
          <w:bCs/>
        </w:rPr>
        <w:t>大地坐标系：</w:t>
      </w:r>
      <w:r w:rsidR="003974DA">
        <w:rPr>
          <w:rFonts w:hint="eastAsia"/>
          <w:b/>
          <w:bCs/>
        </w:rPr>
        <w:t xml:space="preserve"> </w:t>
      </w:r>
      <w:r w:rsidR="00734E0D" w:rsidRPr="00734E0D">
        <w:rPr>
          <w:rFonts w:hint="eastAsia"/>
        </w:rPr>
        <w:t>这是一个球坐标系。</w:t>
      </w:r>
      <w:r w:rsidR="003974DA" w:rsidRPr="007A1055">
        <w:t>GPS</w:t>
      </w:r>
      <w:r w:rsidR="003974DA" w:rsidRPr="007A1055">
        <w:t>常用</w:t>
      </w:r>
      <w:r w:rsidR="003974DA" w:rsidRPr="007A1055">
        <w:rPr>
          <w:rFonts w:hint="eastAsia"/>
        </w:rPr>
        <w:t>的经纬高</w:t>
      </w:r>
    </w:p>
    <w:p w14:paraId="4F5CCAF4" w14:textId="555E6A32" w:rsidR="00A12943" w:rsidRPr="003974DA" w:rsidRDefault="00A12943" w:rsidP="004A33CE">
      <w:pPr>
        <w:ind w:left="420"/>
        <w:rPr>
          <w:b/>
          <w:bCs/>
        </w:rPr>
      </w:pPr>
      <w:r>
        <w:tab/>
      </w:r>
      <w:proofErr w:type="gramStart"/>
      <w:r w:rsidRPr="003974DA">
        <w:rPr>
          <w:rFonts w:hint="eastAsia"/>
          <w:b/>
          <w:bCs/>
        </w:rPr>
        <w:t>地心固连坐标系</w:t>
      </w:r>
      <w:proofErr w:type="gramEnd"/>
      <w:r w:rsidRPr="003974DA">
        <w:rPr>
          <w:rFonts w:hint="eastAsia"/>
          <w:b/>
          <w:bCs/>
        </w:rPr>
        <w:t>：</w:t>
      </w:r>
      <w:r w:rsidR="00734E0D" w:rsidRPr="00734E0D">
        <w:rPr>
          <w:rFonts w:hint="eastAsia"/>
        </w:rPr>
        <w:t>以地心为原点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</m:oMath>
      <w:r w:rsidR="00734E0D">
        <w:rPr>
          <w:rFonts w:hint="eastAsia"/>
        </w:rPr>
        <w:t>，</w:t>
      </w:r>
      <m:oMath>
        <m:r>
          <w:rPr>
            <w:rFonts w:ascii="Cambria Math" w:hAnsi="Cambria Math"/>
          </w:rPr>
          <m:t>Z</m:t>
        </m:r>
      </m:oMath>
      <w:r w:rsidR="00734E0D">
        <w:rPr>
          <w:rFonts w:hint="eastAsia"/>
        </w:rPr>
        <w:t>轴指向北极，</w:t>
      </w:r>
      <w:r w:rsidR="00734E0D">
        <w:rPr>
          <w:rFonts w:hint="eastAsia"/>
        </w:rPr>
        <w:t xml:space="preserve"> </w:t>
      </w:r>
      <m:oMath>
        <m:r>
          <w:rPr>
            <w:rFonts w:ascii="Cambria Math" w:hAnsi="Cambria Math"/>
          </w:rPr>
          <m:t>X</m:t>
        </m:r>
      </m:oMath>
      <w:r w:rsidR="00734E0D">
        <w:rPr>
          <w:rFonts w:hint="eastAsia"/>
        </w:rPr>
        <w:t>轴指向</w:t>
      </w:r>
      <w:r w:rsidR="00734E0D">
        <w:rPr>
          <w:rFonts w:hint="eastAsia"/>
        </w:rPr>
        <w:t>0</w:t>
      </w:r>
      <w:r w:rsidR="00734E0D">
        <w:t>°</w:t>
      </w:r>
      <w:r w:rsidR="00734E0D">
        <w:rPr>
          <w:rFonts w:hint="eastAsia"/>
        </w:rPr>
        <w:t>经线与</w:t>
      </w:r>
      <w:r w:rsidR="00734E0D">
        <w:rPr>
          <w:rFonts w:hint="eastAsia"/>
        </w:rPr>
        <w:t>0</w:t>
      </w:r>
      <w:r w:rsidR="00734E0D">
        <w:t>°</w:t>
      </w:r>
      <w:r w:rsidR="00734E0D">
        <w:rPr>
          <w:rFonts w:hint="eastAsia"/>
        </w:rPr>
        <w:t>纬线的交点，</w:t>
      </w:r>
      <w:r w:rsidR="00DA1F1C">
        <w:rPr>
          <w:rFonts w:hint="eastAsia"/>
        </w:rPr>
        <w:t>按右手系规则，</w:t>
      </w:r>
      <m:oMath>
        <m:r>
          <w:rPr>
            <w:rFonts w:ascii="Cambria Math" w:hAnsi="Cambria Math"/>
          </w:rPr>
          <m:t>Y</m:t>
        </m:r>
      </m:oMath>
      <w:r w:rsidR="00734E0D">
        <w:rPr>
          <w:rFonts w:hint="eastAsia"/>
        </w:rPr>
        <w:t>轴</w:t>
      </w:r>
      <w:r w:rsidR="00DA1F1C">
        <w:rPr>
          <w:rFonts w:hint="eastAsia"/>
        </w:rPr>
        <w:t>正交与</w:t>
      </w:r>
      <w:r w:rsidR="00DA1F1C" w:rsidRPr="00DA1F1C">
        <w:rPr>
          <w:rFonts w:ascii="Cambria Math" w:hAnsi="Cambria Math" w:hint="eastAsia"/>
          <w:i/>
        </w:rPr>
        <w:t>X</w:t>
      </w:r>
      <w:r w:rsidR="00DA1F1C">
        <w:rPr>
          <w:rFonts w:hint="eastAsia"/>
        </w:rPr>
        <w:t>轴的</w:t>
      </w:r>
      <w:r w:rsidR="00DA1F1C" w:rsidRPr="00DA1F1C">
        <w:rPr>
          <w:rFonts w:ascii="Cambria Math" w:hAnsi="Cambria Math" w:hint="eastAsia"/>
          <w:i/>
        </w:rPr>
        <w:t>Z</w:t>
      </w:r>
      <w:r w:rsidR="00DA1F1C">
        <w:rPr>
          <w:rFonts w:hint="eastAsia"/>
        </w:rPr>
        <w:t>轴</w:t>
      </w:r>
    </w:p>
    <w:p w14:paraId="6CA00928" w14:textId="159B3AB5" w:rsidR="00BA70C5" w:rsidRDefault="00BA70C5" w:rsidP="004A33CE">
      <w:pPr>
        <w:ind w:left="420" w:firstLine="420"/>
      </w:pPr>
      <w:r w:rsidRPr="003974DA">
        <w:rPr>
          <w:rFonts w:hint="eastAsia"/>
          <w:b/>
          <w:bCs/>
        </w:rPr>
        <w:t>当地北东地系：</w:t>
      </w:r>
      <w:r w:rsidR="00E46AEA">
        <w:rPr>
          <w:rFonts w:hint="eastAsia"/>
        </w:rPr>
        <w:t>以起飞点为</w:t>
      </w:r>
      <w:r w:rsidR="009F03DD">
        <w:t>原点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O</m:t>
            </m:r>
          </m:e>
          <m:sub>
            <m:r>
              <w:rPr>
                <w:rFonts w:ascii="Cambria Math" w:hAnsi="Cambria Math" w:hint="eastAsia"/>
              </w:rPr>
              <m:t>n</m:t>
            </m:r>
          </m:sub>
        </m:sSub>
      </m:oMath>
      <w:r w:rsidR="00E46AEA">
        <w:rPr>
          <w:rFonts w:hint="eastAsia"/>
        </w:rPr>
        <w:t>，</w:t>
      </w:r>
      <w:r w:rsidR="00E46AEA" w:rsidRPr="00C76347">
        <w:rPr>
          <w:rFonts w:ascii="Cambria Math" w:hAnsi="Cambria Math" w:hint="eastAsia"/>
          <w:i/>
        </w:rPr>
        <w:t>X</w:t>
      </w:r>
      <w:r w:rsidR="00E46AEA">
        <w:rPr>
          <w:rFonts w:hint="eastAsia"/>
        </w:rPr>
        <w:t>轴指向北极，</w:t>
      </w:r>
      <w:r w:rsidR="00E46AEA" w:rsidRPr="00C76347">
        <w:rPr>
          <w:rFonts w:ascii="Cambria Math" w:hAnsi="Cambria Math" w:hint="eastAsia"/>
          <w:i/>
        </w:rPr>
        <w:t>Y</w:t>
      </w:r>
      <w:r w:rsidR="00E46AEA">
        <w:rPr>
          <w:rFonts w:hint="eastAsia"/>
        </w:rPr>
        <w:t>轴垂直于</w:t>
      </w:r>
      <w:r w:rsidR="00E46AEA" w:rsidRPr="00C76347">
        <w:rPr>
          <w:rFonts w:ascii="Cambria Math" w:hAnsi="Cambria Math" w:hint="eastAsia"/>
          <w:i/>
        </w:rPr>
        <w:t>X</w:t>
      </w:r>
      <w:r w:rsidR="00E46AEA">
        <w:rPr>
          <w:rFonts w:hint="eastAsia"/>
        </w:rPr>
        <w:t>轴指向东，</w:t>
      </w:r>
      <w:r w:rsidR="00E46AEA" w:rsidRPr="00C76347">
        <w:rPr>
          <w:rFonts w:ascii="Cambria Math" w:hAnsi="Cambria Math" w:hint="eastAsia"/>
          <w:i/>
        </w:rPr>
        <w:t>Z</w:t>
      </w:r>
      <w:r w:rsidR="00E46AEA">
        <w:rPr>
          <w:rFonts w:hint="eastAsia"/>
        </w:rPr>
        <w:t>轴垂直于</w:t>
      </w:r>
      <w:r w:rsidR="00E46AEA" w:rsidRPr="00DA1F1C">
        <w:rPr>
          <w:rFonts w:ascii="Cambria Math" w:hAnsi="Cambria Math" w:hint="eastAsia"/>
          <w:i/>
        </w:rPr>
        <w:t>X</w:t>
      </w:r>
      <w:r w:rsidR="00E46AEA" w:rsidRPr="00DA1F1C">
        <w:rPr>
          <w:rFonts w:ascii="Cambria Math" w:hAnsi="Cambria Math"/>
          <w:i/>
        </w:rPr>
        <w:t>OY</w:t>
      </w:r>
      <w:r w:rsidR="00E46AEA">
        <w:t>平面</w:t>
      </w:r>
      <w:r w:rsidR="00E46AEA">
        <w:rPr>
          <w:rFonts w:hint="eastAsia"/>
        </w:rPr>
        <w:t>向下建立的坐标系。固定于起飞点，不随飞行器运动。</w:t>
      </w:r>
    </w:p>
    <w:p w14:paraId="1E8153EA" w14:textId="7F27E9B9" w:rsidR="00515A0E" w:rsidRPr="00AB0508" w:rsidRDefault="00BA70C5" w:rsidP="004A33CE">
      <w:pPr>
        <w:ind w:left="420" w:firstLine="420"/>
        <w:rPr>
          <w:b/>
          <w:bCs/>
        </w:rPr>
      </w:pPr>
      <w:proofErr w:type="gramStart"/>
      <w:r w:rsidRPr="003974DA">
        <w:rPr>
          <w:rFonts w:hint="eastAsia"/>
          <w:b/>
          <w:bCs/>
        </w:rPr>
        <w:t>机载北</w:t>
      </w:r>
      <w:proofErr w:type="gramEnd"/>
      <w:r w:rsidRPr="003974DA">
        <w:rPr>
          <w:rFonts w:hint="eastAsia"/>
          <w:b/>
          <w:bCs/>
        </w:rPr>
        <w:t>东地系：</w:t>
      </w:r>
      <w:r w:rsidR="009F03DD">
        <w:rPr>
          <w:rFonts w:hint="eastAsia"/>
        </w:rPr>
        <w:t>以飞行器质心为原点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O</m:t>
            </m:r>
          </m:e>
          <m:sub>
            <m:r>
              <w:rPr>
                <w:rFonts w:ascii="Cambria Math" w:hAnsi="Cambria Math"/>
              </w:rPr>
              <m:t>nv</m:t>
            </m:r>
          </m:sub>
        </m:sSub>
      </m:oMath>
      <w:r w:rsidR="009F03DD">
        <w:rPr>
          <w:rFonts w:hint="eastAsia"/>
        </w:rPr>
        <w:t>，</w:t>
      </w:r>
      <w:r w:rsidR="009F03DD" w:rsidRPr="00DA1F1C">
        <w:rPr>
          <w:rFonts w:ascii="Cambria Math" w:hAnsi="Cambria Math" w:hint="eastAsia"/>
          <w:i/>
        </w:rPr>
        <w:t>X</w:t>
      </w:r>
      <w:r w:rsidR="009F03DD">
        <w:rPr>
          <w:rFonts w:hint="eastAsia"/>
        </w:rPr>
        <w:t>轴指向北极，</w:t>
      </w:r>
      <w:r w:rsidR="009F03DD" w:rsidRPr="00DA1F1C">
        <w:rPr>
          <w:rFonts w:ascii="Cambria Math" w:hAnsi="Cambria Math" w:hint="eastAsia"/>
          <w:i/>
        </w:rPr>
        <w:t>Y</w:t>
      </w:r>
      <w:r w:rsidR="009F03DD">
        <w:rPr>
          <w:rFonts w:hint="eastAsia"/>
        </w:rPr>
        <w:t>轴垂直于</w:t>
      </w:r>
      <w:r w:rsidR="009F03DD" w:rsidRPr="00DA1F1C">
        <w:rPr>
          <w:rFonts w:ascii="Cambria Math" w:hAnsi="Cambria Math" w:hint="eastAsia"/>
          <w:i/>
        </w:rPr>
        <w:t>X</w:t>
      </w:r>
      <w:r w:rsidR="009F03DD">
        <w:rPr>
          <w:rFonts w:hint="eastAsia"/>
        </w:rPr>
        <w:t>轴指向东，</w:t>
      </w:r>
      <w:r w:rsidR="009F03DD" w:rsidRPr="00DA1F1C">
        <w:rPr>
          <w:rFonts w:ascii="Cambria Math" w:hAnsi="Cambria Math" w:hint="eastAsia"/>
          <w:i/>
        </w:rPr>
        <w:t>Z</w:t>
      </w:r>
      <w:r w:rsidR="009F03DD">
        <w:rPr>
          <w:rFonts w:hint="eastAsia"/>
        </w:rPr>
        <w:t>轴垂直于</w:t>
      </w:r>
      <w:r w:rsidR="009F03DD" w:rsidRPr="00DA1F1C">
        <w:rPr>
          <w:rFonts w:ascii="Cambria Math" w:hAnsi="Cambria Math" w:hint="eastAsia"/>
          <w:i/>
        </w:rPr>
        <w:t>X</w:t>
      </w:r>
      <w:r w:rsidR="009F03DD" w:rsidRPr="00DA1F1C">
        <w:rPr>
          <w:rFonts w:ascii="Cambria Math" w:hAnsi="Cambria Math"/>
          <w:i/>
        </w:rPr>
        <w:t>OY</w:t>
      </w:r>
      <w:r w:rsidR="009F03DD">
        <w:t>平面</w:t>
      </w:r>
      <w:r w:rsidR="009F03DD">
        <w:rPr>
          <w:rFonts w:hint="eastAsia"/>
        </w:rPr>
        <w:t>向下建立的坐标系。</w:t>
      </w:r>
      <w:r w:rsidR="0034540F">
        <w:t>整个</w:t>
      </w:r>
      <w:r w:rsidR="0034540F">
        <w:rPr>
          <w:rFonts w:hint="eastAsia"/>
        </w:rPr>
        <w:t>坐标系</w:t>
      </w:r>
      <w:r w:rsidR="009F03DD">
        <w:rPr>
          <w:rFonts w:hint="eastAsia"/>
        </w:rPr>
        <w:t>随飞行器运动。</w:t>
      </w:r>
      <w:r w:rsidR="00EA1860">
        <w:rPr>
          <w:rFonts w:hint="eastAsia"/>
        </w:rPr>
        <w:t>由于这个坐标系应用比较多，后面简称北东地系。</w:t>
      </w:r>
    </w:p>
    <w:p w14:paraId="46BCFE42" w14:textId="393E5259" w:rsidR="00501995" w:rsidRDefault="00785F16" w:rsidP="004A33CE">
      <w:pPr>
        <w:ind w:left="420" w:firstLine="420"/>
      </w:pPr>
      <w:r w:rsidRPr="00285884">
        <w:rPr>
          <w:rFonts w:hint="eastAsia"/>
          <w:b/>
          <w:bCs/>
        </w:rPr>
        <w:t>机体系：</w:t>
      </w:r>
      <w:r w:rsidR="00285884">
        <w:rPr>
          <w:rFonts w:hint="eastAsia"/>
          <w:b/>
          <w:bCs/>
        </w:rPr>
        <w:t xml:space="preserve"> </w:t>
      </w:r>
      <w:r w:rsidR="00285884">
        <w:rPr>
          <w:rFonts w:hint="eastAsia"/>
        </w:rPr>
        <w:t>以飞行器质心为原点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O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="00285884">
        <w:rPr>
          <w:rFonts w:hint="eastAsia"/>
        </w:rPr>
        <w:t>，</w:t>
      </w:r>
      <w:r w:rsidR="00285884" w:rsidRPr="00DA1F1C">
        <w:rPr>
          <w:rFonts w:ascii="Cambria Math" w:hAnsi="Cambria Math"/>
          <w:i/>
        </w:rPr>
        <w:t>X</w:t>
      </w:r>
      <w:r w:rsidR="00285884">
        <w:rPr>
          <w:rFonts w:hint="eastAsia"/>
        </w:rPr>
        <w:t>轴指向机头，</w:t>
      </w:r>
      <w:r w:rsidR="00285884" w:rsidRPr="00DA1F1C">
        <w:rPr>
          <w:rFonts w:ascii="Cambria Math" w:hAnsi="Cambria Math" w:hint="eastAsia"/>
          <w:i/>
        </w:rPr>
        <w:t>Y</w:t>
      </w:r>
      <w:r w:rsidR="00285884">
        <w:rPr>
          <w:rFonts w:hint="eastAsia"/>
        </w:rPr>
        <w:t>轴垂直于</w:t>
      </w:r>
      <w:r w:rsidR="00285884" w:rsidRPr="00DA1F1C">
        <w:rPr>
          <w:rFonts w:ascii="Cambria Math" w:hAnsi="Cambria Math" w:hint="eastAsia"/>
          <w:i/>
        </w:rPr>
        <w:t>X</w:t>
      </w:r>
      <w:r w:rsidR="00285884">
        <w:rPr>
          <w:rFonts w:hint="eastAsia"/>
        </w:rPr>
        <w:t>轴指向飞行器右侧，</w:t>
      </w:r>
      <w:r w:rsidR="00285884" w:rsidRPr="00DA1F1C">
        <w:rPr>
          <w:rFonts w:ascii="Cambria Math" w:hAnsi="Cambria Math" w:hint="eastAsia"/>
          <w:i/>
        </w:rPr>
        <w:t>Z</w:t>
      </w:r>
      <w:r w:rsidR="00285884">
        <w:t>轴</w:t>
      </w:r>
      <w:r w:rsidR="00285884">
        <w:rPr>
          <w:rFonts w:hint="eastAsia"/>
        </w:rPr>
        <w:t>垂直于</w:t>
      </w:r>
      <w:r w:rsidR="00285884" w:rsidRPr="00DA1F1C">
        <w:rPr>
          <w:rFonts w:ascii="Cambria Math" w:hAnsi="Cambria Math" w:hint="eastAsia"/>
          <w:i/>
        </w:rPr>
        <w:t>X</w:t>
      </w:r>
      <w:r w:rsidR="00285884" w:rsidRPr="00DA1F1C">
        <w:rPr>
          <w:rFonts w:ascii="Cambria Math" w:hAnsi="Cambria Math"/>
          <w:i/>
        </w:rPr>
        <w:t>OY</w:t>
      </w:r>
      <w:r w:rsidR="00285884">
        <w:rPr>
          <w:rFonts w:hint="eastAsia"/>
        </w:rPr>
        <w:t>平面向下建立坐标系。坐标系随飞行器运动。</w:t>
      </w:r>
    </w:p>
    <w:p w14:paraId="4B5ED777" w14:textId="4D4E0444" w:rsidR="00222EB3" w:rsidRDefault="006A316D" w:rsidP="002F11BD">
      <w:pPr>
        <w:pStyle w:val="3"/>
      </w:pPr>
      <w:r w:rsidRPr="00CC6DB9">
        <w:rPr>
          <w:rFonts w:hint="eastAsia"/>
        </w:rPr>
        <w:t>欧拉角定义</w:t>
      </w:r>
    </w:p>
    <w:p w14:paraId="24BCB9BF" w14:textId="39FB66EC" w:rsidR="00222EB3" w:rsidRPr="008D33CC" w:rsidRDefault="00222EB3" w:rsidP="00222EB3">
      <w:pPr>
        <w:rPr>
          <w:b/>
          <w:bCs/>
        </w:rPr>
      </w:pPr>
      <w:r>
        <w:tab/>
      </w:r>
      <w:proofErr w:type="gramStart"/>
      <w:r w:rsidR="00E81776">
        <w:rPr>
          <w:rFonts w:hint="eastAsia"/>
          <w:b/>
          <w:bCs/>
        </w:rPr>
        <w:t>正</w:t>
      </w:r>
      <w:r w:rsidRPr="008D33CC">
        <w:rPr>
          <w:rFonts w:hint="eastAsia"/>
          <w:b/>
          <w:bCs/>
        </w:rPr>
        <w:t>欧拉</w:t>
      </w:r>
      <w:proofErr w:type="gramEnd"/>
      <w:r w:rsidRPr="008D33CC">
        <w:rPr>
          <w:rFonts w:hint="eastAsia"/>
          <w:b/>
          <w:bCs/>
        </w:rPr>
        <w:t>：</w:t>
      </w:r>
    </w:p>
    <w:p w14:paraId="7CC21E38" w14:textId="13502EBB" w:rsidR="004A4454" w:rsidRDefault="007F0A0D" w:rsidP="0073217A">
      <w:pPr>
        <w:ind w:left="420"/>
      </w:pPr>
      <w:r>
        <w:tab/>
      </w:r>
      <w:r w:rsidR="004A4454">
        <w:rPr>
          <w:rFonts w:hint="eastAsia"/>
        </w:rPr>
        <w:t>偏航</w:t>
      </w:r>
      <w:r w:rsidR="004A4454">
        <w:rPr>
          <w:rFonts w:hint="eastAsia"/>
        </w:rPr>
        <w:t>(</w:t>
      </w:r>
      <m:oMath>
        <m:r>
          <w:rPr>
            <w:rFonts w:ascii="Cambria Math" w:hAnsi="Cambria Math"/>
          </w:rPr>
          <m:t>ψ</m:t>
        </m:r>
      </m:oMath>
      <w:r w:rsidR="004A4454">
        <w:t>)</w:t>
      </w:r>
      <w:r w:rsidR="004A4454">
        <w:rPr>
          <w:rFonts w:hint="eastAsia"/>
        </w:rPr>
        <w:t>：</w:t>
      </w:r>
      <w:r w:rsidR="0073217A">
        <w:rPr>
          <w:rFonts w:hint="eastAsia"/>
        </w:rPr>
        <w:t>北东地坐标系</w:t>
      </w:r>
      <w:r w:rsidR="0073217A" w:rsidRPr="00B903CF">
        <w:rPr>
          <w:rFonts w:ascii="Cambria Math" w:hAnsi="Cambria Math" w:hint="eastAsia"/>
          <w:i/>
        </w:rPr>
        <w:t>X</w:t>
      </w:r>
      <w:r w:rsidR="0073217A">
        <w:rPr>
          <w:rFonts w:hint="eastAsia"/>
        </w:rPr>
        <w:t>轴与机体系</w:t>
      </w:r>
      <m:oMath>
        <m:r>
          <w:rPr>
            <w:rFonts w:ascii="Cambria Math" w:hAnsi="Cambria Math"/>
          </w:rPr>
          <m:t>X</m:t>
        </m:r>
      </m:oMath>
      <w:r w:rsidR="0073217A">
        <w:rPr>
          <w:rFonts w:hint="eastAsia"/>
        </w:rPr>
        <w:t>轴在北东地坐标系</w:t>
      </w:r>
      <w:r w:rsidR="0073217A" w:rsidRPr="00B903CF">
        <w:rPr>
          <w:rFonts w:ascii="Cambria Math" w:hAnsi="Cambria Math" w:hint="eastAsia"/>
          <w:i/>
        </w:rPr>
        <w:t>XOY</w:t>
      </w:r>
      <w:r w:rsidR="0073217A">
        <w:rPr>
          <w:rFonts w:hint="eastAsia"/>
        </w:rPr>
        <w:t>平面上的投影与之间的夹角。机头右偏航为正，左偏航为负。</w:t>
      </w:r>
    </w:p>
    <w:p w14:paraId="061D7149" w14:textId="4C761675" w:rsidR="00374645" w:rsidRPr="00146623" w:rsidRDefault="00374645" w:rsidP="000A36BF">
      <w:pPr>
        <w:ind w:left="420" w:firstLine="420"/>
      </w:pPr>
      <w:r>
        <w:rPr>
          <w:rFonts w:hint="eastAsia"/>
        </w:rPr>
        <w:t>俯仰</w:t>
      </w:r>
      <w:r>
        <w:rPr>
          <w:rFonts w:hint="eastAsia"/>
        </w:rPr>
        <w:t>(</w:t>
      </w:r>
      <m:oMath>
        <m:r>
          <w:rPr>
            <w:rFonts w:ascii="Cambria Math" w:hAnsi="Cambria Math"/>
          </w:rPr>
          <m:t>θ</m:t>
        </m:r>
      </m:oMath>
      <w:r>
        <w:rPr>
          <w:rFonts w:hint="eastAsia"/>
        </w:rPr>
        <w:t>)</w:t>
      </w:r>
      <w:r>
        <w:rPr>
          <w:rFonts w:hint="eastAsia"/>
        </w:rPr>
        <w:t>：</w:t>
      </w:r>
      <w:r w:rsidR="00742F52">
        <w:rPr>
          <w:rFonts w:hint="eastAsia"/>
        </w:rPr>
        <w:t>经过一次偏航旋转后的</w:t>
      </w:r>
      <w:r w:rsidR="00680578">
        <w:rPr>
          <w:rFonts w:hint="eastAsia"/>
        </w:rPr>
        <w:t>北东地坐标</w:t>
      </w:r>
      <w:r w:rsidR="00742F52">
        <w:rPr>
          <w:rFonts w:hint="eastAsia"/>
        </w:rPr>
        <w:t>系</w:t>
      </w:r>
      <w:r w:rsidR="00742F52" w:rsidRPr="00B903CF">
        <w:rPr>
          <w:rFonts w:ascii="Cambria Math" w:hAnsi="Cambria Math" w:hint="eastAsia"/>
          <w:i/>
        </w:rPr>
        <w:t>X</w:t>
      </w:r>
      <w:r w:rsidR="00742F52">
        <w:rPr>
          <w:rFonts w:hint="eastAsia"/>
        </w:rPr>
        <w:t>轴与机体坐标系</w:t>
      </w:r>
      <w:r w:rsidR="00742F52" w:rsidRPr="00B903CF">
        <w:rPr>
          <w:rFonts w:ascii="Cambria Math" w:hAnsi="Cambria Math" w:hint="eastAsia"/>
          <w:i/>
        </w:rPr>
        <w:t>X</w:t>
      </w:r>
      <w:proofErr w:type="gramStart"/>
      <w:r w:rsidR="00742F52">
        <w:rPr>
          <w:rFonts w:hint="eastAsia"/>
        </w:rPr>
        <w:t>轴之间</w:t>
      </w:r>
      <w:proofErr w:type="gramEnd"/>
      <w:r w:rsidR="00742F52">
        <w:rPr>
          <w:rFonts w:hint="eastAsia"/>
        </w:rPr>
        <w:t>的夹角</w:t>
      </w:r>
      <w:r>
        <w:rPr>
          <w:rFonts w:hint="eastAsia"/>
        </w:rPr>
        <w:t>。</w:t>
      </w:r>
      <w:r w:rsidR="00220F63">
        <w:rPr>
          <w:rFonts w:hint="eastAsia"/>
        </w:rPr>
        <w:t>抬头为正，低头为负。</w:t>
      </w:r>
      <w:r w:rsidR="00A7665B">
        <w:rPr>
          <w:rFonts w:hint="eastAsia"/>
        </w:rPr>
        <w:t>其中机体坐标系已经绕</w:t>
      </w:r>
      <w:r w:rsidR="00FE3140" w:rsidRPr="00DA1F1C">
        <w:rPr>
          <w:rFonts w:ascii="Cambria Math" w:hAnsi="Cambria Math" w:hint="eastAsia"/>
          <w:i/>
        </w:rPr>
        <w:t>Y</w:t>
      </w:r>
      <w:r w:rsidR="00A7665B">
        <w:rPr>
          <w:rFonts w:hint="eastAsia"/>
        </w:rPr>
        <w:t>轴旋转了</w:t>
      </w:r>
      <m:oMath>
        <m:r>
          <w:rPr>
            <w:rFonts w:ascii="Cambria Math" w:hAnsi="Cambria Math"/>
          </w:rPr>
          <m:t>θ</m:t>
        </m:r>
      </m:oMath>
      <w:r w:rsidR="00A7665B">
        <w:rPr>
          <w:rFonts w:hint="eastAsia"/>
        </w:rPr>
        <w:t>角。</w:t>
      </w:r>
    </w:p>
    <w:p w14:paraId="102B3861" w14:textId="6E50D1CA" w:rsidR="00F43592" w:rsidRDefault="00F43592" w:rsidP="004A4454">
      <w:pPr>
        <w:ind w:left="420" w:firstLine="420"/>
      </w:pPr>
      <w:r>
        <w:rPr>
          <w:rFonts w:hint="eastAsia"/>
        </w:rPr>
        <w:t>横滚</w:t>
      </w:r>
      <w:r>
        <w:rPr>
          <w:rFonts w:hint="eastAsia"/>
        </w:rPr>
        <w:t>(</w:t>
      </w:r>
      <m:oMath>
        <m:r>
          <w:rPr>
            <w:rFonts w:ascii="Cambria Math" w:hAnsi="Cambria Math"/>
          </w:rPr>
          <m:t>ϕ</m:t>
        </m:r>
      </m:oMath>
      <w:r>
        <w:t>)</w:t>
      </w:r>
      <w:r>
        <w:rPr>
          <w:rFonts w:hint="eastAsia"/>
        </w:rPr>
        <w:t>：</w:t>
      </w:r>
      <w:r w:rsidR="00A87B3B">
        <w:rPr>
          <w:rFonts w:hint="eastAsia"/>
        </w:rPr>
        <w:t>经过两次旋转后的坐标系</w:t>
      </w:r>
      <w:r w:rsidR="00A87B3B" w:rsidRPr="00B903CF">
        <w:rPr>
          <w:rFonts w:ascii="Cambria Math" w:hAnsi="Cambria Math" w:hint="eastAsia"/>
          <w:i/>
        </w:rPr>
        <w:t>Z</w:t>
      </w:r>
      <w:r w:rsidR="00A87B3B">
        <w:rPr>
          <w:rFonts w:hint="eastAsia"/>
        </w:rPr>
        <w:t>轴与机</w:t>
      </w:r>
      <w:r>
        <w:rPr>
          <w:rFonts w:hint="eastAsia"/>
        </w:rPr>
        <w:t>体系</w:t>
      </w:r>
      <w:r w:rsidR="00A87B3B" w:rsidRPr="00B903CF">
        <w:rPr>
          <w:rFonts w:ascii="Cambria Math" w:hAnsi="Cambria Math" w:hint="eastAsia"/>
          <w:i/>
        </w:rPr>
        <w:t>Z</w:t>
      </w:r>
      <w:proofErr w:type="gramStart"/>
      <w:r>
        <w:rPr>
          <w:rFonts w:hint="eastAsia"/>
        </w:rPr>
        <w:t>轴</w:t>
      </w:r>
      <w:r w:rsidR="00A87B3B">
        <w:rPr>
          <w:rFonts w:hint="eastAsia"/>
        </w:rPr>
        <w:t>之间</w:t>
      </w:r>
      <w:proofErr w:type="gramEnd"/>
      <w:r w:rsidR="00A87B3B">
        <w:rPr>
          <w:rFonts w:hint="eastAsia"/>
        </w:rPr>
        <w:t>的</w:t>
      </w:r>
      <w:r>
        <w:rPr>
          <w:rFonts w:hint="eastAsia"/>
        </w:rPr>
        <w:t>夹角，</w:t>
      </w:r>
      <w:proofErr w:type="gramStart"/>
      <w:r>
        <w:rPr>
          <w:rFonts w:hint="eastAsia"/>
        </w:rPr>
        <w:t>右滚</w:t>
      </w:r>
      <w:r>
        <w:rPr>
          <w:rFonts w:hint="eastAsia"/>
        </w:rPr>
        <w:lastRenderedPageBreak/>
        <w:t>为</w:t>
      </w:r>
      <w:proofErr w:type="gramEnd"/>
      <w:r>
        <w:rPr>
          <w:rFonts w:hint="eastAsia"/>
        </w:rPr>
        <w:t>正，</w:t>
      </w:r>
      <w:proofErr w:type="gramStart"/>
      <w:r>
        <w:rPr>
          <w:rFonts w:hint="eastAsia"/>
        </w:rPr>
        <w:t>左滚为负</w:t>
      </w:r>
      <w:proofErr w:type="gramEnd"/>
      <w:r>
        <w:rPr>
          <w:rFonts w:hint="eastAsia"/>
        </w:rPr>
        <w:t>。</w:t>
      </w:r>
      <w:r w:rsidR="00FE3140">
        <w:rPr>
          <w:rFonts w:hint="eastAsia"/>
        </w:rPr>
        <w:t>其中机体坐标系已经绕</w:t>
      </w:r>
      <w:r w:rsidR="00FE3140" w:rsidRPr="00B903CF">
        <w:rPr>
          <w:rFonts w:ascii="Cambria Math" w:hAnsi="Cambria Math" w:hint="eastAsia"/>
          <w:i/>
        </w:rPr>
        <w:t>X</w:t>
      </w:r>
      <w:r w:rsidR="00FE3140">
        <w:rPr>
          <w:rFonts w:hint="eastAsia"/>
        </w:rPr>
        <w:t>轴旋转了</w:t>
      </w:r>
      <m:oMath>
        <m:r>
          <w:rPr>
            <w:rFonts w:ascii="Cambria Math" w:hAnsi="Cambria Math"/>
          </w:rPr>
          <m:t>ϕ</m:t>
        </m:r>
      </m:oMath>
      <w:r w:rsidR="00FE3140">
        <w:rPr>
          <w:rFonts w:hint="eastAsia"/>
        </w:rPr>
        <w:t>角。</w:t>
      </w:r>
    </w:p>
    <w:p w14:paraId="651EA3D9" w14:textId="0C520635" w:rsidR="00F43592" w:rsidRDefault="00256438" w:rsidP="00256438">
      <w:pPr>
        <w:ind w:left="420" w:firstLine="420"/>
      </w:pPr>
      <w:r>
        <w:rPr>
          <w:rFonts w:hint="eastAsia"/>
        </w:rPr>
        <w:t>在一些垂直发射的飞行器中，</w:t>
      </w:r>
      <w:proofErr w:type="gramStart"/>
      <w:r>
        <w:rPr>
          <w:rFonts w:hint="eastAsia"/>
        </w:rPr>
        <w:t>正欧拉</w:t>
      </w:r>
      <w:proofErr w:type="gramEnd"/>
      <w:r>
        <w:rPr>
          <w:rFonts w:hint="eastAsia"/>
        </w:rPr>
        <w:t>会出现俯仰角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唯一的情况（机体系</w:t>
      </w:r>
      <w:r>
        <w:rPr>
          <w:rFonts w:hint="eastAsia"/>
        </w:rPr>
        <w:t>X</w:t>
      </w:r>
      <w:proofErr w:type="gramStart"/>
      <w:r>
        <w:rPr>
          <w:rFonts w:hint="eastAsia"/>
        </w:rPr>
        <w:t>轴变成</w:t>
      </w:r>
      <w:proofErr w:type="gramEnd"/>
      <w:r>
        <w:rPr>
          <w:rFonts w:hint="eastAsia"/>
        </w:rPr>
        <w:t>一个点了，与北东地坐标系</w:t>
      </w:r>
      <w:r w:rsidRPr="00B903CF">
        <w:rPr>
          <w:rFonts w:ascii="Cambria Math" w:hAnsi="Cambria Math" w:hint="eastAsia"/>
          <w:i/>
        </w:rPr>
        <w:t>XOY</w:t>
      </w:r>
      <w:r>
        <w:rPr>
          <w:rFonts w:hint="eastAsia"/>
        </w:rPr>
        <w:t>平面没有夹角了）。针对这种情况提出反欧拉概念。</w:t>
      </w:r>
    </w:p>
    <w:p w14:paraId="571D7B52" w14:textId="49EC60FF" w:rsidR="00256438" w:rsidRDefault="00256438" w:rsidP="00256438">
      <w:pPr>
        <w:ind w:firstLine="420"/>
        <w:rPr>
          <w:b/>
          <w:bCs/>
        </w:rPr>
      </w:pPr>
      <w:r>
        <w:rPr>
          <w:rFonts w:hint="eastAsia"/>
          <w:b/>
          <w:bCs/>
        </w:rPr>
        <w:t>反</w:t>
      </w:r>
      <w:r w:rsidRPr="008D33CC">
        <w:rPr>
          <w:rFonts w:hint="eastAsia"/>
          <w:b/>
          <w:bCs/>
        </w:rPr>
        <w:t>欧拉：</w:t>
      </w:r>
    </w:p>
    <w:p w14:paraId="2110E42A" w14:textId="77777777" w:rsidR="00256438" w:rsidRDefault="00256438" w:rsidP="00256438">
      <w:pPr>
        <w:ind w:left="420" w:firstLine="420"/>
      </w:pPr>
      <w:r>
        <w:rPr>
          <w:rFonts w:hint="eastAsia"/>
        </w:rPr>
        <w:t>俯仰</w:t>
      </w:r>
      <w:r>
        <w:rPr>
          <w:rFonts w:hint="eastAsia"/>
        </w:rPr>
        <w:t>(</w:t>
      </w:r>
      <m:oMath>
        <m:r>
          <w:rPr>
            <w:rFonts w:ascii="Cambria Math" w:hAnsi="Cambria Math"/>
          </w:rPr>
          <m:t>θ</m:t>
        </m:r>
      </m:oMath>
      <w:r>
        <w:rPr>
          <w:rFonts w:hint="eastAsia"/>
        </w:rPr>
        <w:t>)</w:t>
      </w:r>
      <w:r>
        <w:rPr>
          <w:rFonts w:hint="eastAsia"/>
        </w:rPr>
        <w:t>：机体系</w:t>
      </w:r>
      <m:oMath>
        <m:r>
          <w:rPr>
            <w:rFonts w:ascii="Cambria Math" w:hAnsi="Cambria Math"/>
          </w:rPr>
          <m:t>X</m:t>
        </m:r>
      </m:oMath>
      <w:r>
        <w:rPr>
          <w:rFonts w:hint="eastAsia"/>
        </w:rPr>
        <w:t>轴与北东地坐标系</w:t>
      </w:r>
      <w:r w:rsidRPr="00B903CF">
        <w:rPr>
          <w:rFonts w:ascii="Cambria Math" w:hAnsi="Cambria Math" w:hint="eastAsia"/>
          <w:i/>
        </w:rPr>
        <w:t>XOY</w:t>
      </w:r>
      <w:r>
        <w:rPr>
          <w:rFonts w:hint="eastAsia"/>
        </w:rPr>
        <w:t>平面的夹角，抬头为正，低头为负。</w:t>
      </w:r>
    </w:p>
    <w:p w14:paraId="200DDDE6" w14:textId="77777777" w:rsidR="00256438" w:rsidRPr="0053095E" w:rsidRDefault="00256438" w:rsidP="00256438">
      <w:pPr>
        <w:ind w:left="420" w:firstLine="420"/>
        <w:rPr>
          <w:b/>
          <w:bCs/>
        </w:rPr>
      </w:pPr>
      <w:r>
        <w:rPr>
          <w:rFonts w:hint="eastAsia"/>
        </w:rPr>
        <w:t>偏航</w:t>
      </w:r>
      <w:r>
        <w:rPr>
          <w:rFonts w:hint="eastAsia"/>
        </w:rPr>
        <w:t>(</w:t>
      </w:r>
      <m:oMath>
        <m:r>
          <w:rPr>
            <w:rFonts w:ascii="Cambria Math" w:hAnsi="Cambria Math"/>
          </w:rPr>
          <m:t>ψ</m:t>
        </m:r>
      </m:oMath>
      <w:r>
        <w:t>)</w:t>
      </w:r>
      <w:r>
        <w:rPr>
          <w:rFonts w:hint="eastAsia"/>
        </w:rPr>
        <w:t>：北东地坐标系</w:t>
      </w:r>
      <w:r w:rsidRPr="00B903CF">
        <w:rPr>
          <w:rFonts w:ascii="Cambria Math" w:hAnsi="Cambria Math" w:hint="eastAsia"/>
          <w:i/>
        </w:rPr>
        <w:t>X</w:t>
      </w:r>
      <w:r>
        <w:rPr>
          <w:rFonts w:hint="eastAsia"/>
        </w:rPr>
        <w:t>轴与机体系</w:t>
      </w:r>
      <m:oMath>
        <m:r>
          <w:rPr>
            <w:rFonts w:ascii="Cambria Math" w:hAnsi="Cambria Math"/>
          </w:rPr>
          <m:t>X</m:t>
        </m:r>
      </m:oMath>
      <w:r>
        <w:rPr>
          <w:rFonts w:hint="eastAsia"/>
        </w:rPr>
        <w:t>轴在北东地坐标系</w:t>
      </w:r>
      <w:r w:rsidRPr="00B903CF">
        <w:rPr>
          <w:rFonts w:ascii="Cambria Math" w:hAnsi="Cambria Math" w:hint="eastAsia"/>
          <w:i/>
        </w:rPr>
        <w:t>XOY</w:t>
      </w:r>
      <w:r>
        <w:rPr>
          <w:rFonts w:hint="eastAsia"/>
        </w:rPr>
        <w:t>平面上的投影与之间的夹角。机头右偏航为正，左偏航为负。</w:t>
      </w:r>
    </w:p>
    <w:p w14:paraId="6380A807" w14:textId="4163BECB" w:rsidR="00F43592" w:rsidRPr="00D43195" w:rsidRDefault="00256438" w:rsidP="009E3AFD">
      <w:pPr>
        <w:ind w:left="420" w:firstLine="420"/>
      </w:pPr>
      <w:r>
        <w:rPr>
          <w:rFonts w:hint="eastAsia"/>
        </w:rPr>
        <w:t>横滚</w:t>
      </w:r>
      <w:r>
        <w:rPr>
          <w:rFonts w:hint="eastAsia"/>
        </w:rPr>
        <w:t>(</w:t>
      </w:r>
      <m:oMath>
        <m:r>
          <w:rPr>
            <w:rFonts w:ascii="Cambria Math" w:hAnsi="Cambria Math"/>
          </w:rPr>
          <m:t>ϕ</m:t>
        </m:r>
      </m:oMath>
      <w:r>
        <w:t>)</w:t>
      </w:r>
      <w:r>
        <w:rPr>
          <w:rFonts w:hint="eastAsia"/>
        </w:rPr>
        <w:t>：机体系</w:t>
      </w:r>
      <m:oMath>
        <m:r>
          <w:rPr>
            <w:rFonts w:ascii="Cambria Math" w:hAnsi="Cambria Math" w:hint="eastAsia"/>
          </w:rPr>
          <m:t>Z</m:t>
        </m:r>
      </m:oMath>
      <w:r>
        <w:rPr>
          <w:rFonts w:hint="eastAsia"/>
        </w:rPr>
        <w:t>轴与</w:t>
      </w:r>
      <w:r w:rsidR="00F13028">
        <w:rPr>
          <w:rFonts w:hint="eastAsia"/>
        </w:rPr>
        <w:t>通过机体坐标轴</w:t>
      </w:r>
      <w:r w:rsidR="00F13028" w:rsidRPr="00B903CF">
        <w:rPr>
          <w:rFonts w:ascii="Cambria Math" w:hAnsi="Cambria Math" w:hint="eastAsia"/>
          <w:i/>
        </w:rPr>
        <w:t>X</w:t>
      </w:r>
      <w:r w:rsidR="00F13028">
        <w:rPr>
          <w:rFonts w:hint="eastAsia"/>
        </w:rPr>
        <w:t>的铅锤面之间的夹角</w:t>
      </w:r>
      <w:r>
        <w:rPr>
          <w:rFonts w:hint="eastAsia"/>
        </w:rPr>
        <w:t>，</w:t>
      </w:r>
      <w:proofErr w:type="gramStart"/>
      <w:r>
        <w:rPr>
          <w:rFonts w:hint="eastAsia"/>
        </w:rPr>
        <w:t>右滚为</w:t>
      </w:r>
      <w:proofErr w:type="gramEnd"/>
      <w:r>
        <w:rPr>
          <w:rFonts w:hint="eastAsia"/>
        </w:rPr>
        <w:t>正，</w:t>
      </w:r>
      <w:proofErr w:type="gramStart"/>
      <w:r>
        <w:rPr>
          <w:rFonts w:hint="eastAsia"/>
        </w:rPr>
        <w:t>左滚为负</w:t>
      </w:r>
      <w:proofErr w:type="gramEnd"/>
      <w:r>
        <w:rPr>
          <w:rFonts w:hint="eastAsia"/>
        </w:rPr>
        <w:t>。</w:t>
      </w:r>
    </w:p>
    <w:p w14:paraId="3DCEAAA9" w14:textId="37DD0F65" w:rsidR="00222EB3" w:rsidRDefault="00FA6EEC" w:rsidP="00FA6EEC">
      <w:pPr>
        <w:pStyle w:val="3"/>
      </w:pPr>
      <w:r>
        <w:rPr>
          <w:rFonts w:hint="eastAsia"/>
        </w:rPr>
        <w:t>坐标系转化</w:t>
      </w:r>
    </w:p>
    <w:p w14:paraId="36A47527" w14:textId="1D9E9C9C" w:rsidR="00F63371" w:rsidRDefault="008C0219" w:rsidP="00F63371">
      <w:r>
        <w:tab/>
      </w:r>
    </w:p>
    <w:p w14:paraId="50608C74" w14:textId="77777777" w:rsidR="00F63371" w:rsidRPr="00F63371" w:rsidRDefault="00F63371" w:rsidP="00F63371"/>
    <w:p w14:paraId="7A195CA3" w14:textId="35843B05" w:rsidR="00FB3E3A" w:rsidRDefault="0033192C" w:rsidP="0033192C">
      <w:pPr>
        <w:pStyle w:val="3"/>
      </w:pPr>
      <w:r>
        <w:rPr>
          <w:rFonts w:hint="eastAsia"/>
        </w:rPr>
        <w:t>机体坐标系角速度与欧拉角速度之间的关系</w:t>
      </w:r>
    </w:p>
    <w:p w14:paraId="2CD8F28E" w14:textId="5A883FB1" w:rsidR="0033192C" w:rsidRDefault="0035282C" w:rsidP="0033192C">
      <w:proofErr w:type="gramStart"/>
      <w:r>
        <w:rPr>
          <w:rFonts w:hint="eastAsia"/>
        </w:rPr>
        <w:t>设当前</w:t>
      </w:r>
      <w:proofErr w:type="gramEnd"/>
      <w:r>
        <w:rPr>
          <w:rFonts w:hint="eastAsia"/>
        </w:rPr>
        <w:t>的旋转顺序：偏航</w:t>
      </w:r>
      <w:r>
        <w:rPr>
          <w:rFonts w:hint="eastAsia"/>
        </w:rPr>
        <w:t>-&gt;</w:t>
      </w:r>
      <w:r>
        <w:rPr>
          <w:rFonts w:hint="eastAsia"/>
        </w:rPr>
        <w:t>俯仰</w:t>
      </w:r>
      <w:r>
        <w:rPr>
          <w:rFonts w:hint="eastAsia"/>
        </w:rPr>
        <w:t>-</w:t>
      </w:r>
      <w:r>
        <w:t>&gt;</w:t>
      </w:r>
      <w:r>
        <w:rPr>
          <w:rFonts w:hint="eastAsia"/>
        </w:rPr>
        <w:t>横滚</w:t>
      </w:r>
      <w:r w:rsidR="00FA68F5">
        <w:rPr>
          <w:rFonts w:hint="eastAsia"/>
        </w:rPr>
        <w:t>。</w:t>
      </w:r>
    </w:p>
    <w:p w14:paraId="38005845" w14:textId="66FCA8E0" w:rsidR="00F22FAE" w:rsidRDefault="00FE5D19" w:rsidP="00FE5D19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05E776E4" wp14:editId="4CEA5651">
            <wp:extent cx="2760784" cy="2519473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3128" cy="253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45B08" w14:textId="2933A4C7" w:rsidR="0033192C" w:rsidRDefault="00840AD2" w:rsidP="0033192C">
      <w:r>
        <w:rPr>
          <w:rFonts w:hint="eastAsia"/>
        </w:rPr>
        <w:t xml:space="preserve"> </w:t>
      </w:r>
      <w:r w:rsidR="009A599C">
        <w:rPr>
          <w:rFonts w:hint="eastAsia"/>
        </w:rPr>
        <w:t>最</w:t>
      </w:r>
      <w:r w:rsidR="005E701B">
        <w:rPr>
          <w:rFonts w:hint="eastAsia"/>
        </w:rPr>
        <w:t xml:space="preserve"> </w:t>
      </w:r>
      <w:r w:rsidR="005E701B">
        <w:tab/>
      </w:r>
      <w:r w:rsidR="009A599C">
        <w:rPr>
          <w:rFonts w:hint="eastAsia"/>
        </w:rPr>
        <w:t>先旋转的偏航角速度需要旋转两次才能与机体坐标系下绕</w:t>
      </w:r>
      <w:r w:rsidR="009A599C">
        <w:rPr>
          <w:rFonts w:hint="eastAsia"/>
        </w:rPr>
        <w:t>z</w:t>
      </w:r>
      <w:r w:rsidR="009A599C">
        <w:rPr>
          <w:rFonts w:hint="eastAsia"/>
        </w:rPr>
        <w:t>轴的角速度相等。</w:t>
      </w:r>
    </w:p>
    <w:p w14:paraId="020D5423" w14:textId="56711C21" w:rsidR="001B5BE4" w:rsidRPr="00A5240D" w:rsidRDefault="00000000" w:rsidP="0033192C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k</m:t>
              </m:r>
            </m:e>
            <m:sub>
              <m:r>
                <w:rPr>
                  <w:rFonts w:ascii="Cambria Math" w:hAnsi="Cambria Math"/>
                </w:rPr>
                <m:t>3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x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ϕ</m:t>
              </m:r>
            </m:e>
          </m:d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y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θ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ψ</m:t>
                        </m:r>
                      </m:e>
                    </m:acc>
                  </m:e>
                </m:mr>
              </m:m>
            </m:e>
          </m:d>
        </m:oMath>
      </m:oMathPara>
    </w:p>
    <w:p w14:paraId="1F189858" w14:textId="2E867661" w:rsidR="00A5240D" w:rsidRPr="00A5240D" w:rsidRDefault="00A5240D" w:rsidP="0033192C">
      <w:r>
        <w:rPr>
          <w:rFonts w:hint="eastAsia"/>
        </w:rPr>
        <w:t>其中，</w:t>
      </w:r>
    </w:p>
    <w:p w14:paraId="1B10CD31" w14:textId="46A759C7" w:rsidR="00A5240D" w:rsidRPr="00767791" w:rsidRDefault="00000000" w:rsidP="0033192C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x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ϕ</m:t>
              </m:r>
            </m:e>
          </m:d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y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θ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ψ</m:t>
                        </m:r>
                      </m:e>
                    </m:acc>
                  </m:e>
                </m:mr>
              </m:m>
            </m:e>
          </m:d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</m:t>
                    </m:r>
                  </m:e>
                  <m:e>
                    <m:r>
                      <w:rPr>
                        <w:rFonts w:ascii="Cambria Math" w:hAnsi="Cambria Math"/>
                      </w:rPr>
                      <m:t>sinϕ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-sinϕ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</m:t>
                    </m:r>
                  </m:e>
                </m:mr>
              </m:m>
            </m:e>
          </m:d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cosθ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-sinθ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sinθ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cosθ</m:t>
                    </m:r>
                  </m:e>
                </m:mr>
              </m:m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ψ</m:t>
                        </m:r>
                      </m:e>
                    </m:acc>
                  </m:e>
                </m:mr>
              </m:m>
            </m:e>
          </m:d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cosθ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-sinθ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sinϕsinθ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</m:t>
                    </m:r>
                  </m:e>
                  <m:e>
                    <m:r>
                      <w:rPr>
                        <w:rFonts w:ascii="Cambria Math" w:hAnsi="Cambria Math"/>
                      </w:rPr>
                      <m:t>sinϕcosθ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cosϕsinθ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-sinϕ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cosϕcosθ</m:t>
                    </m:r>
                  </m:e>
                </m:mr>
              </m:m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ψ</m:t>
                        </m:r>
                      </m:e>
                    </m:acc>
                  </m:e>
                </m:mr>
              </m:m>
            </m:e>
          </m:d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-sinθ</m:t>
                    </m:r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ψ</m:t>
                        </m:r>
                      </m:e>
                    </m:acc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sinϕcosθ</m:t>
                    </m:r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ψ</m:t>
                        </m:r>
                      </m:e>
                    </m:acc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cosϕcosθ</m:t>
                    </m:r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ψ</m:t>
                        </m:r>
                      </m:e>
                    </m:acc>
                  </m:e>
                </m:mr>
              </m:m>
            </m:e>
          </m:d>
        </m:oMath>
      </m:oMathPara>
    </w:p>
    <w:p w14:paraId="7DF36B19" w14:textId="31E6551F" w:rsidR="00767791" w:rsidRDefault="00767791" w:rsidP="0033192C">
      <w:r>
        <w:rPr>
          <w:rFonts w:hint="eastAsia"/>
        </w:rPr>
        <w:t>俯仰角速度只需旋转一次。</w:t>
      </w:r>
    </w:p>
    <w:p w14:paraId="149B35F7" w14:textId="1D9CCD2E" w:rsidR="00767791" w:rsidRPr="00784245" w:rsidRDefault="00000000" w:rsidP="00767791">
      <m:oMathPara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 w:hint="eastAsia"/>
                      </w:rPr>
                      <m:t>q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x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ϕ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acc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</m:m>
            </m:e>
          </m:d>
        </m:oMath>
      </m:oMathPara>
    </w:p>
    <w:p w14:paraId="23782917" w14:textId="00586EB0" w:rsidR="00784245" w:rsidRPr="00290C64" w:rsidRDefault="00784245" w:rsidP="00767791">
      <w:r>
        <w:rPr>
          <w:rFonts w:hint="eastAsia"/>
        </w:rPr>
        <w:t>其中，</w:t>
      </w:r>
    </w:p>
    <w:p w14:paraId="69064AC7" w14:textId="6B3BF0BF" w:rsidR="00290C64" w:rsidRPr="00767791" w:rsidRDefault="00000000" w:rsidP="00767791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x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ϕ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acc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</m:t>
                    </m:r>
                  </m:e>
                  <m:e>
                    <m:r>
                      <w:rPr>
                        <w:rFonts w:ascii="Cambria Math" w:hAnsi="Cambria Math"/>
                      </w:rPr>
                      <m:t>sinϕ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-sinϕ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</m:t>
                    </m:r>
                  </m:e>
                </m:mr>
              </m:m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acc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cosϕ</m:t>
                    </m:r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acc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-sinϕ</m:t>
                    </m:r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acc>
                  </m:e>
                </m:mr>
              </m:m>
            </m:e>
          </m:d>
        </m:oMath>
      </m:oMathPara>
    </w:p>
    <w:p w14:paraId="6C5C61E6" w14:textId="6C62BAF0" w:rsidR="00767791" w:rsidRDefault="00DD1301" w:rsidP="0033192C">
      <w:r>
        <w:rPr>
          <w:rFonts w:hint="eastAsia"/>
        </w:rPr>
        <w:t>横滚角速度不需要旋转。</w:t>
      </w:r>
    </w:p>
    <w:p w14:paraId="080A120B" w14:textId="46DE0697" w:rsidR="00DD1301" w:rsidRPr="00784245" w:rsidRDefault="00000000" w:rsidP="00DD1301">
      <m:oMathPara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ϕ</m:t>
                        </m:r>
                      </m:e>
                    </m:acc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</m:m>
            </m:e>
          </m:d>
        </m:oMath>
      </m:oMathPara>
    </w:p>
    <w:p w14:paraId="4EAFA805" w14:textId="2F8E25CC" w:rsidR="00784245" w:rsidRDefault="00784245" w:rsidP="00DD1301">
      <w:r>
        <w:rPr>
          <w:rFonts w:hint="eastAsia"/>
        </w:rPr>
        <w:t>联立上式</w:t>
      </w:r>
      <w:r w:rsidR="00543BD8">
        <w:rPr>
          <w:rFonts w:hint="eastAsia"/>
        </w:rPr>
        <w:t>，有</w:t>
      </w:r>
    </w:p>
    <w:p w14:paraId="439FB19E" w14:textId="4ED9C538" w:rsidR="00784245" w:rsidRPr="009D559A" w:rsidRDefault="00000000" w:rsidP="00DD1301">
      <m:oMathPara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 w:hint="eastAsia"/>
                      </w:rPr>
                      <m:t>p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ϕ</m:t>
                        </m:r>
                      </m:e>
                    </m:acc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cosϕ</m:t>
                    </m:r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acc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-sinϕ</m:t>
                    </m:r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acc>
                  </m:e>
                </m:mr>
              </m:m>
            </m:e>
          </m:d>
          <m:r>
            <w:rPr>
              <w:rFonts w:ascii="Cambria Math" w:hAnsi="Cambria Math"/>
            </w:rPr>
            <m:t>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-sinθ</m:t>
                    </m:r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ψ</m:t>
                        </m:r>
                      </m:e>
                    </m:acc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sinϕcosθ</m:t>
                    </m:r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ψ</m:t>
                        </m:r>
                      </m:e>
                    </m:acc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cosϕcosθ</m:t>
                    </m:r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ψ</m:t>
                        </m:r>
                      </m:e>
                    </m:acc>
                  </m:e>
                </m:mr>
              </m:m>
            </m:e>
          </m:d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-sinθ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</m:t>
                    </m:r>
                  </m:e>
                  <m:e>
                    <m:r>
                      <w:rPr>
                        <w:rFonts w:ascii="Cambria Math" w:hAnsi="Cambria Math"/>
                      </w:rPr>
                      <m:t>sinϕcosθ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-sinϕ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cosϕcosθ</m:t>
                    </m:r>
                  </m:e>
                </m:mr>
              </m:m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ϕ</m:t>
                        </m:r>
                      </m:e>
                    </m:acc>
                  </m:e>
                </m:m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acc>
                  </m:e>
                </m:m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ψ</m:t>
                        </m:r>
                      </m:e>
                    </m:acc>
                  </m:e>
                </m:mr>
              </m:m>
            </m:e>
          </m:d>
        </m:oMath>
      </m:oMathPara>
    </w:p>
    <w:p w14:paraId="0FBCF67E" w14:textId="77777777" w:rsidR="00DA07DF" w:rsidRPr="00767791" w:rsidRDefault="00DA07DF" w:rsidP="00DA07DF">
      <w:r>
        <w:rPr>
          <w:rFonts w:hint="eastAsia"/>
        </w:rPr>
        <w:t>综上，</w:t>
      </w:r>
    </w:p>
    <w:p w14:paraId="22AA8798" w14:textId="1F8A3872" w:rsidR="00DD1301" w:rsidRDefault="00BF0228" w:rsidP="0033192C">
      <w:r>
        <w:rPr>
          <w:rFonts w:hint="eastAsia"/>
        </w:rPr>
        <w:t>机体系角速度转化成欧拉角速度：</w:t>
      </w:r>
    </w:p>
    <w:p w14:paraId="14A42384" w14:textId="155DC249" w:rsidR="00BF0228" w:rsidRPr="00881E00" w:rsidRDefault="00000000" w:rsidP="0033192C">
      <m:oMathPara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 w:hint="eastAsia"/>
                      </w:rPr>
                      <m:t>p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-sinθ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</m:t>
                    </m:r>
                  </m:e>
                  <m:e>
                    <m:r>
                      <w:rPr>
                        <w:rFonts w:ascii="Cambria Math" w:hAnsi="Cambria Math"/>
                      </w:rPr>
                      <m:t>sinϕcosθ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-sinϕ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cosϕcosθ</m:t>
                    </m:r>
                  </m:e>
                </m:mr>
              </m:m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ϕ</m:t>
                        </m:r>
                      </m:e>
                    </m:acc>
                  </m:e>
                </m:m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acc>
                  </m:e>
                </m:m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ψ</m:t>
                        </m:r>
                      </m:e>
                    </m:acc>
                  </m:e>
                </m:mr>
              </m:m>
            </m:e>
          </m:d>
        </m:oMath>
      </m:oMathPara>
    </w:p>
    <w:p w14:paraId="48F3209E" w14:textId="090B9B06" w:rsidR="00881E00" w:rsidRDefault="00881E00" w:rsidP="0033192C">
      <w:r>
        <w:rPr>
          <w:rFonts w:hint="eastAsia"/>
        </w:rPr>
        <w:t>欧拉角速度转化</w:t>
      </w:r>
      <w:proofErr w:type="gramStart"/>
      <w:r>
        <w:rPr>
          <w:rFonts w:hint="eastAsia"/>
        </w:rPr>
        <w:t>成机体系</w:t>
      </w:r>
      <w:proofErr w:type="gramEnd"/>
      <w:r>
        <w:rPr>
          <w:rFonts w:hint="eastAsia"/>
        </w:rPr>
        <w:t>角速度：</w:t>
      </w:r>
    </w:p>
    <w:p w14:paraId="1D46E42A" w14:textId="5989C522" w:rsidR="00881E00" w:rsidRPr="0033192C" w:rsidRDefault="00000000" w:rsidP="0033192C">
      <m:oMathPara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ϕ</m:t>
                        </m:r>
                      </m:e>
                    </m:acc>
                  </m:e>
                </m:m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acc>
                  </m:e>
                </m:mr>
                <m:m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ψ</m:t>
                        </m:r>
                      </m:e>
                    </m:acc>
                  </m:e>
                </m:mr>
              </m:m>
            </m:e>
          </m:d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 w:hint="eastAsia"/>
                      </w:rPr>
                      <m:t>sin</m:t>
                    </m:r>
                    <m:r>
                      <w:rPr>
                        <w:rFonts w:ascii="Cambria Math" w:hAnsi="Cambria Math"/>
                      </w:rPr>
                      <m:t>ϕtanθ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cosϕtanθ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-sinϕ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sinϕ/cosθ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cosϕ/cosθ</m:t>
                    </m:r>
                  </m:e>
                </m:mr>
              </m:m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 w:hint="eastAsia"/>
                      </w:rPr>
                      <m:t>p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</m:mr>
              </m:m>
            </m:e>
          </m:d>
        </m:oMath>
      </m:oMathPara>
    </w:p>
    <w:p w14:paraId="302715E1" w14:textId="69EC4BD3" w:rsidR="0039155B" w:rsidRDefault="00B0766D" w:rsidP="003E2438">
      <w:pPr>
        <w:pStyle w:val="2"/>
      </w:pPr>
      <w:r>
        <w:rPr>
          <w:rFonts w:hint="eastAsia"/>
        </w:rPr>
        <w:t>二、</w:t>
      </w:r>
      <w:r w:rsidR="00C45926">
        <w:rPr>
          <w:rFonts w:hint="eastAsia"/>
        </w:rPr>
        <w:t>旋转的三维表示</w:t>
      </w:r>
    </w:p>
    <w:p w14:paraId="60FEBF8F" w14:textId="1138B8E6" w:rsidR="00147FC5" w:rsidRDefault="00147FC5" w:rsidP="00147FC5">
      <w:pPr>
        <w:pStyle w:val="3"/>
      </w:pPr>
      <w:r>
        <w:rPr>
          <w:rFonts w:hint="eastAsia"/>
        </w:rPr>
        <w:t>欧拉角旋转矩阵</w:t>
      </w:r>
    </w:p>
    <w:p w14:paraId="234B7633" w14:textId="67FCAE46" w:rsidR="007220B3" w:rsidRDefault="00B33CED" w:rsidP="000602CA">
      <w:pPr>
        <w:ind w:firstLine="420"/>
      </w:pPr>
      <w:r>
        <w:rPr>
          <w:rFonts w:hint="eastAsia"/>
        </w:rPr>
        <w:t>飞行器在空间中的姿态通常可以用横滚，俯仰与偏航来表示。</w:t>
      </w:r>
      <w:r w:rsidR="000602CA">
        <w:rPr>
          <w:rFonts w:hint="eastAsia"/>
        </w:rPr>
        <w:t>在数学上表示如下：</w:t>
      </w:r>
      <w:r w:rsidR="00871973">
        <w:rPr>
          <w:rFonts w:hint="eastAsia"/>
        </w:rPr>
        <w:t>(</w:t>
      </w:r>
      <w:r w:rsidR="00871973">
        <w:rPr>
          <w:rFonts w:hint="eastAsia"/>
        </w:rPr>
        <w:t>旋转</w:t>
      </w:r>
      <w:r w:rsidR="00E22340">
        <w:rPr>
          <w:rFonts w:hint="eastAsia"/>
        </w:rPr>
        <w:t>坐标系</w:t>
      </w:r>
      <w:r w:rsidR="00871973">
        <w:t>)</w:t>
      </w:r>
    </w:p>
    <w:p w14:paraId="09D4BC66" w14:textId="076F5F9A" w:rsidR="008A673A" w:rsidRDefault="008A673A" w:rsidP="008A673A">
      <w:proofErr w:type="gramStart"/>
      <w:r>
        <w:rPr>
          <w:rFonts w:hint="eastAsia"/>
        </w:rPr>
        <w:t>横滚角</w:t>
      </w:r>
      <w:proofErr w:type="gramEnd"/>
      <m:oMath>
        <m:r>
          <w:rPr>
            <w:rFonts w:ascii="Cambria Math" w:hAnsi="Cambria Math"/>
          </w:rPr>
          <m:t>ϕ</m:t>
        </m:r>
      </m:oMath>
      <w:r>
        <w:rPr>
          <w:rFonts w:hint="eastAsia"/>
        </w:rPr>
        <w:t>，绕</w:t>
      </w:r>
      <w:r>
        <w:rPr>
          <w:rFonts w:hint="eastAsia"/>
        </w:rPr>
        <w:t>x</w:t>
      </w:r>
      <w:r>
        <w:rPr>
          <w:rFonts w:hint="eastAsia"/>
        </w:rPr>
        <w:t>轴</w:t>
      </w:r>
      <w:r w:rsidR="00C022B3">
        <w:rPr>
          <w:rFonts w:hint="eastAsia"/>
        </w:rPr>
        <w:t>逆</w:t>
      </w:r>
      <w:r w:rsidR="00D603CB">
        <w:rPr>
          <w:rFonts w:hint="eastAsia"/>
        </w:rPr>
        <w:t>时针</w:t>
      </w:r>
      <w:r>
        <w:rPr>
          <w:rFonts w:hint="eastAsia"/>
        </w:rPr>
        <w:t>旋转</w:t>
      </w:r>
      <w:r w:rsidR="00F37C39">
        <w:rPr>
          <w:rFonts w:hint="eastAsia"/>
        </w:rPr>
        <w:t>：</w:t>
      </w:r>
    </w:p>
    <w:commentRangeStart w:id="0"/>
    <w:p w14:paraId="39FD512B" w14:textId="120B9A99" w:rsidR="000602CA" w:rsidRPr="00681DD1" w:rsidRDefault="00000000" w:rsidP="000602CA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x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ϕ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</m:t>
                    </m:r>
                  </m:e>
                  <m:e>
                    <m:r>
                      <w:rPr>
                        <w:rFonts w:ascii="Cambria Math" w:hAnsi="Cambria Math"/>
                      </w:rPr>
                      <m:t>sinϕ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-sinϕ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</m:t>
                    </m:r>
                  </m:e>
                </m:mr>
              </m:m>
            </m:e>
          </m:d>
          <w:commentRangeEnd w:id="0"/>
          <m:r>
            <m:rPr>
              <m:sty m:val="p"/>
            </m:rPr>
            <w:rPr>
              <w:rStyle w:val="a4"/>
            </w:rPr>
            <w:commentReference w:id="0"/>
          </m:r>
        </m:oMath>
      </m:oMathPara>
    </w:p>
    <w:p w14:paraId="62368B57" w14:textId="0C385816" w:rsidR="00681DD1" w:rsidRDefault="00681DD1" w:rsidP="000602CA">
      <w:r>
        <w:rPr>
          <w:rFonts w:hint="eastAsia"/>
        </w:rPr>
        <w:t>俯仰角</w:t>
      </w:r>
      <m:oMath>
        <m:r>
          <w:rPr>
            <w:rFonts w:ascii="Cambria Math" w:hAnsi="Cambria Math"/>
          </w:rPr>
          <m:t>θ</m:t>
        </m:r>
      </m:oMath>
      <w:r w:rsidR="0015166C">
        <w:rPr>
          <w:rFonts w:hint="eastAsia"/>
        </w:rPr>
        <w:t>，</w:t>
      </w:r>
      <w:r w:rsidR="00C13017">
        <w:rPr>
          <w:rFonts w:hint="eastAsia"/>
        </w:rPr>
        <w:t>绕</w:t>
      </w:r>
      <w:r w:rsidR="00C13017">
        <w:rPr>
          <w:rFonts w:hint="eastAsia"/>
        </w:rPr>
        <w:t>y</w:t>
      </w:r>
      <w:r w:rsidR="00C13017">
        <w:rPr>
          <w:rFonts w:hint="eastAsia"/>
        </w:rPr>
        <w:t>轴</w:t>
      </w:r>
      <w:r w:rsidR="00C022B3">
        <w:rPr>
          <w:rFonts w:hint="eastAsia"/>
        </w:rPr>
        <w:t>顺</w:t>
      </w:r>
      <w:r w:rsidR="00C13017">
        <w:rPr>
          <w:rFonts w:hint="eastAsia"/>
        </w:rPr>
        <w:t>时针旋转：</w:t>
      </w:r>
    </w:p>
    <w:p w14:paraId="41182094" w14:textId="771F735F" w:rsidR="00681DD1" w:rsidRPr="00C13017" w:rsidRDefault="00000000" w:rsidP="000602CA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y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θ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cosθ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-sinθ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sinθ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cosθ</m:t>
                    </m:r>
                  </m:e>
                </m:mr>
              </m:m>
            </m:e>
          </m:d>
        </m:oMath>
      </m:oMathPara>
    </w:p>
    <w:p w14:paraId="0C99F149" w14:textId="2CFC7A66" w:rsidR="00C13017" w:rsidRDefault="00C13017" w:rsidP="000602CA">
      <w:r>
        <w:rPr>
          <w:rFonts w:hint="eastAsia"/>
        </w:rPr>
        <w:lastRenderedPageBreak/>
        <w:t>偏航角</w:t>
      </w:r>
      <m:oMath>
        <m:r>
          <w:rPr>
            <w:rFonts w:ascii="Cambria Math" w:hAnsi="Cambria Math"/>
          </w:rPr>
          <m:t>ψ</m:t>
        </m:r>
      </m:oMath>
      <w:r w:rsidR="0050099E">
        <w:rPr>
          <w:rFonts w:hint="eastAsia"/>
        </w:rPr>
        <w:t>，绕</w:t>
      </w:r>
      <w:r w:rsidR="0050099E">
        <w:rPr>
          <w:rFonts w:hint="eastAsia"/>
        </w:rPr>
        <w:t>z</w:t>
      </w:r>
      <w:r w:rsidR="0050099E">
        <w:rPr>
          <w:rFonts w:hint="eastAsia"/>
        </w:rPr>
        <w:t>轴</w:t>
      </w:r>
      <w:r w:rsidR="00C022B3">
        <w:rPr>
          <w:rFonts w:hint="eastAsia"/>
        </w:rPr>
        <w:t>逆</w:t>
      </w:r>
      <w:r w:rsidR="0050099E">
        <w:rPr>
          <w:rFonts w:hint="eastAsia"/>
        </w:rPr>
        <w:t>时针旋转：</w:t>
      </w:r>
    </w:p>
    <w:p w14:paraId="24863C1E" w14:textId="35EF80CF" w:rsidR="00C13017" w:rsidRPr="00303650" w:rsidRDefault="00000000" w:rsidP="000602CA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z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ψ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cosψ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sinψ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-sinψ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</m:mr>
              </m:m>
            </m:e>
          </m:d>
        </m:oMath>
      </m:oMathPara>
    </w:p>
    <w:p w14:paraId="1515DD1D" w14:textId="77777777" w:rsidR="00303650" w:rsidRDefault="00303650" w:rsidP="000602CA"/>
    <w:p w14:paraId="734469A8" w14:textId="54FE8CF8" w:rsidR="00ED33DA" w:rsidRDefault="00144DB3" w:rsidP="000602CA">
      <w:r>
        <w:rPr>
          <w:rFonts w:hint="eastAsia"/>
        </w:rPr>
        <w:t>按照</w:t>
      </w:r>
      <w:r w:rsidR="00150396">
        <w:rPr>
          <w:rFonts w:hint="eastAsia"/>
        </w:rPr>
        <w:t>偏航</w:t>
      </w:r>
      <w:r w:rsidR="00D316F7">
        <w:rPr>
          <w:rFonts w:hint="eastAsia"/>
        </w:rPr>
        <w:t>-</w:t>
      </w:r>
      <w:r w:rsidR="00D316F7">
        <w:rPr>
          <w:rFonts w:hint="eastAsia"/>
        </w:rPr>
        <w:t>俯仰</w:t>
      </w:r>
      <w:r w:rsidR="00D316F7">
        <w:rPr>
          <w:rFonts w:hint="eastAsia"/>
        </w:rPr>
        <w:t>-</w:t>
      </w:r>
      <w:r w:rsidR="00150396">
        <w:rPr>
          <w:rFonts w:hint="eastAsia"/>
        </w:rPr>
        <w:t>横滚</w:t>
      </w:r>
      <w:r w:rsidR="00D316F7">
        <w:rPr>
          <w:rFonts w:hint="eastAsia"/>
        </w:rPr>
        <w:t>的顺序从</w:t>
      </w:r>
      <w:r w:rsidR="00517452">
        <w:rPr>
          <w:rFonts w:hint="eastAsia"/>
        </w:rPr>
        <w:t>北东地坐标</w:t>
      </w:r>
      <w:r w:rsidR="00D316F7">
        <w:rPr>
          <w:rFonts w:hint="eastAsia"/>
        </w:rPr>
        <w:t>系旋转到机体系的</w:t>
      </w:r>
      <w:commentRangeStart w:id="1"/>
      <w:r w:rsidR="00D316F7">
        <w:rPr>
          <w:rFonts w:hint="eastAsia"/>
        </w:rPr>
        <w:t>旋转矩阵</w:t>
      </w:r>
      <w:commentRangeEnd w:id="1"/>
      <w:r w:rsidR="008C0219">
        <w:rPr>
          <w:rStyle w:val="a4"/>
        </w:rPr>
        <w:commentReference w:id="1"/>
      </w:r>
      <w:r w:rsidR="00D316F7">
        <w:rPr>
          <w:rFonts w:hint="eastAsia"/>
        </w:rPr>
        <w:t>为</w:t>
      </w:r>
    </w:p>
    <w:p w14:paraId="076411BD" w14:textId="37500AC0" w:rsidR="00ED33DA" w:rsidRPr="00ED33DA" w:rsidRDefault="00ED33DA" w:rsidP="00E00F9D">
      <w:pPr>
        <w:ind w:left="630" w:firstLineChars="700" w:firstLine="1680"/>
      </w:pPr>
      <w:commentRangeStart w:id="2"/>
      <m:oMathPara>
        <m:oMath>
          <m:r>
            <w:rPr>
              <w:rFonts w:ascii="Cambria Math" w:hAnsi="Cambria Math"/>
            </w:rPr>
            <m:t xml:space="preserve"> 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e</m:t>
              </m:r>
            </m:sub>
            <m:sup>
              <m:r>
                <w:rPr>
                  <w:rFonts w:ascii="Cambria Math" w:hAnsi="Cambria Math"/>
                </w:rPr>
                <m:t>b</m:t>
              </m:r>
            </m:sup>
          </m:sSubSup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x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ϕ</m:t>
              </m:r>
            </m:e>
          </m:d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y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θ</m:t>
              </m:r>
            </m:e>
          </m:d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z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ψ</m:t>
              </m:r>
            </m:e>
          </m:d>
        </m:oMath>
      </m:oMathPara>
    </w:p>
    <w:p w14:paraId="5CE3AD9E" w14:textId="1B65EA2E" w:rsidR="00D316F7" w:rsidRPr="00ED33DA" w:rsidRDefault="00CB1962" w:rsidP="00ED33DA">
      <w:pPr>
        <w:ind w:firstLineChars="200" w:firstLine="480"/>
      </w:pPr>
      <m:oMathPara>
        <m:oMath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cosθcosψ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cosθsinψ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-sinθ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sinϕsinθcosψ-cosϕsinψ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sinϕsinθsinψ+cosϕcosψ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sinϕcosθ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cosϕsinθcosψ+sinϕsinψ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cosϕsinθsinψ-sinϕcosψ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cosϕcosθ</m:t>
                    </m:r>
                  </m:e>
                </m:mr>
              </m:m>
            </m:e>
          </m:d>
          <w:commentRangeEnd w:id="2"/>
          <m:r>
            <m:rPr>
              <m:sty m:val="p"/>
            </m:rPr>
            <w:rPr>
              <w:rStyle w:val="a4"/>
            </w:rPr>
            <w:commentReference w:id="2"/>
          </m:r>
        </m:oMath>
      </m:oMathPara>
    </w:p>
    <w:p w14:paraId="171B824E" w14:textId="43FC03E8" w:rsidR="00025132" w:rsidRDefault="00FF738B" w:rsidP="000602CA">
      <w:r>
        <w:rPr>
          <w:rFonts w:hint="eastAsia"/>
        </w:rPr>
        <w:t>从上</w:t>
      </w:r>
      <w:r w:rsidR="004324E0">
        <w:rPr>
          <w:rFonts w:hint="eastAsia"/>
        </w:rPr>
        <w:t>述旋转矩阵中解算出欧拉角</w:t>
      </w:r>
    </w:p>
    <w:p w14:paraId="3DA28313" w14:textId="6C6295A6" w:rsidR="004324E0" w:rsidRDefault="00000000" w:rsidP="000602CA">
      <w:pPr>
        <w:rPr>
          <w:ins w:id="3" w:author="张 陈斌" w:date="2022-04-23T19:51:00Z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ϕ=arctan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23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33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</w:rPr>
                      <m:t>=arctan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sinϕcosθ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cosϕcosθ</m:t>
                        </m:r>
                      </m:den>
                    </m:f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θ=-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arcsin⁡</m:t>
                    </m:r>
                    <m:r>
                      <w:rPr>
                        <w:rFonts w:ascii="Cambria Math" w:hAnsi="Cambria Math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13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)=-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arcsin⁡</m:t>
                    </m:r>
                    <m:r>
                      <w:rPr>
                        <w:rFonts w:ascii="Cambria Math" w:hAnsi="Cambria Math"/>
                      </w:rPr>
                      <m:t>(sinθ)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ψ=arctan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12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11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</w:rPr>
                      <m:t>=arctan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cosθsinψ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cosθcosψ</m:t>
                        </m:r>
                      </m:den>
                    </m:f>
                  </m:e>
                </m:mr>
              </m:m>
            </m:e>
          </m:d>
        </m:oMath>
      </m:oMathPara>
    </w:p>
    <w:p w14:paraId="50D246B3" w14:textId="04225AC2" w:rsidR="00CB2E4E" w:rsidRDefault="003F3D2B" w:rsidP="000602CA">
      <w:r>
        <w:rPr>
          <w:rFonts w:hint="eastAsia"/>
        </w:rPr>
        <w:t>由于</w:t>
      </w:r>
      <w:r w:rsidR="0018513A">
        <w:rPr>
          <w:rFonts w:hint="eastAsia"/>
        </w:rPr>
        <w:t>旋转矩阵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 w:hint="eastAsia"/>
              </w:rPr>
              <m:t>R</m:t>
            </m:r>
          </m:e>
          <m:sub>
            <m:r>
              <w:rPr>
                <w:rFonts w:ascii="Cambria Math" w:hAnsi="Cambria Math"/>
              </w:rPr>
              <m:t>e</m:t>
            </m:r>
          </m:sub>
          <m:sup>
            <m:r>
              <w:rPr>
                <w:rFonts w:ascii="Cambria Math" w:hAnsi="Cambria Math"/>
              </w:rPr>
              <m:t>b</m:t>
            </m:r>
          </m:sup>
        </m:sSubSup>
      </m:oMath>
      <w:r>
        <w:rPr>
          <w:rFonts w:hint="eastAsia"/>
        </w:rPr>
        <w:t>是单位正交矩阵，则其逆矩阵为</w:t>
      </w:r>
      <w:r w:rsidR="004E08F5">
        <w:rPr>
          <w:rFonts w:hint="eastAsia"/>
        </w:rPr>
        <w:t>该矩阵的转置。</w:t>
      </w:r>
      <w:r w:rsidR="00D2214C">
        <w:rPr>
          <w:rFonts w:hint="eastAsia"/>
        </w:rPr>
        <w:t>有</w:t>
      </w:r>
      <w:r w:rsidR="0018513A">
        <w:rPr>
          <w:rFonts w:hint="eastAsia"/>
        </w:rPr>
        <w:t>机体系到北东地坐标系的旋转矩阵</w:t>
      </w:r>
      <w:r w:rsidR="00D2214C">
        <w:rPr>
          <w:rFonts w:hint="eastAsia"/>
        </w:rPr>
        <w:t>：</w:t>
      </w:r>
    </w:p>
    <w:p w14:paraId="13CC8484" w14:textId="7E26167B" w:rsidR="00D2214C" w:rsidRDefault="00000000" w:rsidP="000602CA"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 w:hint="eastAsia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b</m:t>
              </m:r>
            </m:sub>
            <m:sup>
              <m:r>
                <w:rPr>
                  <w:rFonts w:ascii="Cambria Math" w:hAnsi="Cambria Math"/>
                </w:rPr>
                <m:t>e</m:t>
              </m:r>
            </m:sup>
          </m:sSub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e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b</m:t>
                      </m:r>
                    </m:sup>
                  </m:sSubSup>
                </m:e>
              </m:d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cosθcosψ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sinϕsinθcosψ-cosϕsinψ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cosϕsinθcosψ+sinϕsinψ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cosθsinψ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sinϕsinθsinψ+cosϕcosψ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cosϕsinθsinψ-sinϕcosψ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-sinθ</m:t>
                    </m:r>
                  </m:e>
                  <m:e>
                    <m:r>
                      <w:rPr>
                        <w:rFonts w:ascii="Cambria Math" w:hAnsi="Cambria Math"/>
                      </w:rPr>
                      <m:t>sinϕcosθ</m:t>
                    </m:r>
                  </m:e>
                  <m:e>
                    <m:r>
                      <w:rPr>
                        <w:rFonts w:ascii="Cambria Math" w:hAnsi="Cambria Math"/>
                      </w:rPr>
                      <m:t>cosϕcosθ</m:t>
                    </m:r>
                  </m:e>
                </m:mr>
              </m:m>
            </m:e>
          </m:d>
        </m:oMath>
      </m:oMathPara>
    </w:p>
    <w:p w14:paraId="5DB8D7A6" w14:textId="3A72FB00" w:rsidR="00B05805" w:rsidRDefault="00B05805" w:rsidP="00B05805">
      <w:r>
        <w:rPr>
          <w:rFonts w:hint="eastAsia"/>
        </w:rPr>
        <w:t>单位正交阵的定义与性质见附录。</w:t>
      </w:r>
    </w:p>
    <w:p w14:paraId="68140132" w14:textId="454BDDC2" w:rsidR="00E07A61" w:rsidRDefault="00E07A61" w:rsidP="00B05805">
      <w:r>
        <w:rPr>
          <w:rFonts w:hint="eastAsia"/>
        </w:rPr>
        <w:t>从旋转矩阵中反</w:t>
      </w:r>
      <w:r w:rsidR="009E5142">
        <w:rPr>
          <w:rFonts w:hint="eastAsia"/>
        </w:rPr>
        <w:t>解出</w:t>
      </w:r>
      <w:proofErr w:type="gramStart"/>
      <w:r w:rsidR="009E5142">
        <w:rPr>
          <w:rFonts w:hint="eastAsia"/>
        </w:rPr>
        <w:t>横滚角</w:t>
      </w:r>
      <w:proofErr w:type="gramEnd"/>
      <m:oMath>
        <m:r>
          <w:rPr>
            <w:rFonts w:ascii="Cambria Math" w:hAnsi="Cambria Math"/>
          </w:rPr>
          <m:t>ϕ</m:t>
        </m:r>
      </m:oMath>
      <w:r w:rsidR="009E5142">
        <w:rPr>
          <w:rFonts w:hint="eastAsia"/>
        </w:rPr>
        <w:t>，俯仰角</w:t>
      </w:r>
      <m:oMath>
        <m:r>
          <w:rPr>
            <w:rFonts w:ascii="Cambria Math" w:hAnsi="Cambria Math"/>
          </w:rPr>
          <m:t>θ</m:t>
        </m:r>
      </m:oMath>
      <w:r w:rsidR="009E5142">
        <w:rPr>
          <w:rFonts w:hint="eastAsia"/>
        </w:rPr>
        <w:t>，偏航角</w:t>
      </w:r>
      <m:oMath>
        <m:r>
          <w:rPr>
            <w:rFonts w:ascii="Cambria Math" w:hAnsi="Cambria Math"/>
          </w:rPr>
          <m:t>ψ</m:t>
        </m:r>
      </m:oMath>
      <w:r w:rsidR="009E5142">
        <w:rPr>
          <w:rFonts w:hint="eastAsia"/>
        </w:rPr>
        <w:t>:</w:t>
      </w:r>
    </w:p>
    <w:p w14:paraId="65C516BB" w14:textId="77777777" w:rsidR="00627673" w:rsidRDefault="00000000" w:rsidP="00627673"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ϕ=arctan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hint="eastAsia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32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</w:rPr>
                              <m:t>'</m:t>
                            </m:r>
                          </m:sup>
                        </m:sSubSup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33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</w:rPr>
                              <m:t>'</m:t>
                            </m:r>
                          </m:sup>
                        </m:sSubSup>
                      </m:den>
                    </m:f>
                    <m:r>
                      <w:rPr>
                        <w:rFonts w:ascii="Cambria Math" w:hAnsi="Cambria Math"/>
                      </w:rPr>
                      <m:t>=arctan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sinϕcosθ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cosϕcosθ</m:t>
                        </m:r>
                      </m:den>
                    </m:f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θ=-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arcsin⁡</m:t>
                    </m:r>
                    <m:r>
                      <w:rPr>
                        <w:rFonts w:ascii="Cambria Math" w:hAnsi="Cambria Math"/>
                      </w:rPr>
                      <m:t>(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31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'</m:t>
                        </m:r>
                      </m:sup>
                    </m:sSubSup>
                    <m:r>
                      <w:rPr>
                        <w:rFonts w:ascii="Cambria Math" w:hAnsi="Cambria Math"/>
                      </w:rPr>
                      <m:t>)=-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arcsin⁡</m:t>
                    </m:r>
                    <m:r>
                      <w:rPr>
                        <w:rFonts w:ascii="Cambria Math" w:hAnsi="Cambria Math"/>
                      </w:rPr>
                      <m:t>(sinθ)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ψ=arctan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21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</w:rPr>
                              <m:t>'</m:t>
                            </m:r>
                          </m:sup>
                        </m:sSubSup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</w:rPr>
                              <m:t>'</m:t>
                            </m:r>
                          </m:sup>
                        </m:sSubSup>
                      </m:den>
                    </m:f>
                    <m:r>
                      <w:rPr>
                        <w:rFonts w:ascii="Cambria Math" w:hAnsi="Cambria Math"/>
                      </w:rPr>
                      <m:t>=arctan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cosθsinψ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cosθcosψ</m:t>
                        </m:r>
                      </m:den>
                    </m:f>
                  </m:e>
                </m:mr>
              </m:m>
            </m:e>
          </m:d>
        </m:oMath>
      </m:oMathPara>
    </w:p>
    <w:p w14:paraId="122B1C30" w14:textId="77777777" w:rsidR="00610DAE" w:rsidRDefault="00610DAE" w:rsidP="00B05805"/>
    <w:p w14:paraId="624AC138" w14:textId="0EBE2482" w:rsidR="00610DAE" w:rsidRDefault="00147FC5" w:rsidP="00147FC5">
      <w:pPr>
        <w:pStyle w:val="3"/>
      </w:pPr>
      <w:r>
        <w:rPr>
          <w:rFonts w:hint="eastAsia"/>
        </w:rPr>
        <w:lastRenderedPageBreak/>
        <w:t>四元数旋转矩阵</w:t>
      </w:r>
    </w:p>
    <w:p w14:paraId="0C75AA39" w14:textId="3F59B856" w:rsidR="00B05805" w:rsidRDefault="008F67B6" w:rsidP="000602CA">
      <w:r>
        <w:rPr>
          <w:rFonts w:hint="eastAsia"/>
        </w:rPr>
        <w:t>同样的旋转，用四元数可以表示为：</w:t>
      </w:r>
    </w:p>
    <w:p w14:paraId="3988801D" w14:textId="539B8AA3" w:rsidR="00930D97" w:rsidRDefault="00930D97" w:rsidP="000602CA">
      <w:r>
        <w:rPr>
          <w:rFonts w:hint="eastAsia"/>
        </w:rPr>
        <w:t>从</w:t>
      </w:r>
      <w:r w:rsidR="00F111F4">
        <w:rPr>
          <w:rFonts w:hint="eastAsia"/>
        </w:rPr>
        <w:t>北东地</w:t>
      </w:r>
      <w:r>
        <w:rPr>
          <w:rFonts w:hint="eastAsia"/>
        </w:rPr>
        <w:t>系转机体系：</w:t>
      </w:r>
    </w:p>
    <w:commentRangeStart w:id="4"/>
    <w:p w14:paraId="16A1B3AA" w14:textId="42F29C3A" w:rsidR="00930D97" w:rsidRDefault="00000000" w:rsidP="000602CA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V</m:t>
              </m:r>
            </m:e>
            <m:sub>
              <m:r>
                <w:rPr>
                  <w:rFonts w:ascii="Cambria Math" w:hAnsi="Cambria Math"/>
                </w:rPr>
                <m:t>b</m:t>
              </m:r>
            </m:sub>
          </m:sSub>
          <m:r>
            <w:rPr>
              <w:rFonts w:ascii="Cambria Math" w:hAnsi="Cambria Math"/>
            </w:rPr>
            <m:t>=Q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V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Q</m:t>
              </m:r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  <m:r>
            <w:rPr>
              <w:rFonts w:ascii="Cambria Math" w:hAnsi="Cambria Math"/>
            </w:rPr>
            <m:t>==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4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4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4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</m:mr>
                    </m:m>
                  </m:e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</m:m>
                  </m:e>
                </m:mr>
                <m:mr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 xml:space="preserve">                   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 xml:space="preserve">          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</m:m>
                  </m:e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4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mr>
              </m:m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b</m:t>
                              </m:r>
                            </m:sub>
                          </m:sSub>
                        </m:e>
                      </m:mr>
                    </m:m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</m:e>
                </m:mr>
              </m:m>
            </m:e>
          </m:d>
          <w:commentRangeEnd w:id="4"/>
          <m:r>
            <m:rPr>
              <m:sty m:val="p"/>
            </m:rPr>
            <w:rPr>
              <w:rStyle w:val="a4"/>
            </w:rPr>
            <w:commentReference w:id="4"/>
          </m:r>
        </m:oMath>
      </m:oMathPara>
    </w:p>
    <w:p w14:paraId="58C24DE7" w14:textId="5B471DB7" w:rsidR="004215EA" w:rsidRDefault="00621C02" w:rsidP="004215EA">
      <m:oMathPara>
        <m:oMath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1-2(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4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1-2(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4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</m:m>
                  </m:e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</m:m>
                  </m:e>
                </m:mr>
                <m:mr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 xml:space="preserve">      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</m:m>
                  </m:e>
                  <m:e>
                    <m:r>
                      <w:rPr>
                        <w:rFonts w:ascii="Cambria Math" w:hAnsi="Cambria Math"/>
                      </w:rPr>
                      <m:t>1-2(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)</m:t>
                    </m:r>
                  </m:e>
                </m:mr>
              </m:m>
            </m:e>
          </m:d>
        </m:oMath>
      </m:oMathPara>
    </w:p>
    <w:p w14:paraId="31338656" w14:textId="1C5CAE57" w:rsidR="004215EA" w:rsidRDefault="00751A06" w:rsidP="004215EA">
      <w:r>
        <w:rPr>
          <w:rFonts w:hint="eastAsia"/>
        </w:rPr>
        <w:t>四元数的</w:t>
      </w:r>
      <w:proofErr w:type="gramStart"/>
      <w:r>
        <w:rPr>
          <w:rFonts w:hint="eastAsia"/>
        </w:rPr>
        <w:t>核表示</w:t>
      </w:r>
      <w:proofErr w:type="gramEnd"/>
      <w:r>
        <w:rPr>
          <w:rFonts w:hint="eastAsia"/>
        </w:rPr>
        <w:t>旋转，外面的常数项表示平动为</w:t>
      </w:r>
      <w:r>
        <w:rPr>
          <w:rFonts w:hint="eastAsia"/>
        </w:rPr>
        <w:t>1</w:t>
      </w:r>
      <w:r>
        <w:rPr>
          <w:rFonts w:hint="eastAsia"/>
        </w:rPr>
        <w:t>的平移运动。故从</w:t>
      </w:r>
      <w:r w:rsidR="004215EA">
        <w:rPr>
          <w:rFonts w:hint="eastAsia"/>
        </w:rPr>
        <w:t>第</w:t>
      </w:r>
      <w:r w:rsidR="004215EA">
        <w:rPr>
          <w:rFonts w:hint="eastAsia"/>
        </w:rPr>
        <w:t>2</w:t>
      </w:r>
      <w:r w:rsidR="004215EA">
        <w:rPr>
          <w:rFonts w:hint="eastAsia"/>
        </w:rPr>
        <w:t>行第</w:t>
      </w:r>
      <w:r w:rsidR="004215EA">
        <w:rPr>
          <w:rFonts w:hint="eastAsia"/>
        </w:rPr>
        <w:t>2</w:t>
      </w:r>
      <w:r w:rsidR="004215EA">
        <w:rPr>
          <w:rFonts w:hint="eastAsia"/>
        </w:rPr>
        <w:t>列开始与上面的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 w:hint="eastAsia"/>
              </w:rPr>
              <m:t>R</m:t>
            </m:r>
          </m:e>
          <m:sub>
            <m:r>
              <w:rPr>
                <w:rFonts w:ascii="Cambria Math" w:hAnsi="Cambria Math"/>
              </w:rPr>
              <m:t>e</m:t>
            </m:r>
          </m:sub>
          <m:sup>
            <m:r>
              <w:rPr>
                <w:rFonts w:ascii="Cambria Math" w:hAnsi="Cambria Math"/>
              </w:rPr>
              <m:t>b</m:t>
            </m:r>
          </m:sup>
        </m:sSubSup>
      </m:oMath>
      <w:r w:rsidR="004215EA">
        <w:rPr>
          <w:rFonts w:hint="eastAsia"/>
        </w:rPr>
        <w:t>是一一对应的。由四元数可以解算出欧拉角：</w:t>
      </w:r>
    </w:p>
    <w:p w14:paraId="4C53CC7E" w14:textId="72A025C3" w:rsidR="004215EA" w:rsidRDefault="00000000" w:rsidP="000602CA"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  <w:i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ϕ=arctan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33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=arctan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1-2(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)</m:t>
                    </m:r>
                  </m:den>
                </m:f>
              </m:e>
            </m:mr>
            <m:mr>
              <m:e>
                <m:r>
                  <w:rPr>
                    <w:rFonts w:ascii="Cambria Math" w:hAnsi="Cambria Math"/>
                  </w:rPr>
                  <m:t>θ=-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arcsin⁡</m:t>
                </m:r>
                <m:r>
                  <w:rPr>
                    <w:rFonts w:ascii="Cambria Math" w:hAnsi="Cambria Math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13</m:t>
                    </m:r>
                  </m:sub>
                </m:sSub>
                <m:r>
                  <w:rPr>
                    <w:rFonts w:ascii="Cambria Math" w:hAnsi="Cambria Math"/>
                  </w:rPr>
                  <m:t>)=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arcsin⁡</m:t>
                </m:r>
                <m:r>
                  <w:rPr>
                    <w:rFonts w:ascii="Cambria Math" w:hAnsi="Cambria Math"/>
                  </w:rPr>
                  <m:t>(2(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</m:sSub>
                <m:r>
                  <w:rPr>
                    <w:rFonts w:ascii="Cambria Math" w:hAnsi="Cambria Math"/>
                  </w:rPr>
                  <m:t>))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ψ=arctan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11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=arctan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1-2(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4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)</m:t>
                    </m:r>
                  </m:den>
                </m:f>
              </m:e>
            </m:mr>
          </m:m>
        </m:oMath>
      </m:oMathPara>
    </w:p>
    <w:p w14:paraId="1E382350" w14:textId="4783FCD9" w:rsidR="00EE659B" w:rsidRDefault="00EE659B" w:rsidP="000602CA">
      <w:r>
        <w:rPr>
          <w:rFonts w:hint="eastAsia"/>
        </w:rPr>
        <w:t>从机体系转</w:t>
      </w:r>
      <w:r w:rsidR="005F7256">
        <w:rPr>
          <w:rFonts w:hint="eastAsia"/>
        </w:rPr>
        <w:t>北东地坐标</w:t>
      </w:r>
      <w:r>
        <w:rPr>
          <w:rFonts w:hint="eastAsia"/>
        </w:rPr>
        <w:t>系：</w:t>
      </w:r>
    </w:p>
    <w:commentRangeStart w:id="5"/>
    <w:p w14:paraId="0756BD17" w14:textId="0F1ABA16" w:rsidR="008F67B6" w:rsidRDefault="00000000" w:rsidP="000602CA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V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=Q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V</m:t>
              </m:r>
            </m:e>
            <m:sub>
              <m:r>
                <w:rPr>
                  <w:rFonts w:ascii="Cambria Math" w:hAnsi="Cambria Math"/>
                </w:rPr>
                <m:t>b</m:t>
              </m:r>
            </m:sub>
          </m:sSub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Q</m:t>
              </m:r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  <m:r>
            <w:rPr>
              <w:rFonts w:ascii="Cambria Math" w:hAnsi="Cambria Math"/>
            </w:rPr>
            <m:t>==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4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4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4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</m:mr>
                    </m:m>
                  </m:e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</m:m>
                  </m:e>
                </m:mr>
                <m:mr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 xml:space="preserve">   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 xml:space="preserve">                   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 xml:space="preserve">          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</m:m>
                  </m:e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4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mr>
              </m:m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b</m:t>
                              </m:r>
                            </m:sub>
                          </m:sSub>
                        </m:e>
                      </m:mr>
                    </m:m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</m:e>
                </m:mr>
              </m:m>
            </m:e>
          </m:d>
          <w:commentRangeEnd w:id="5"/>
          <m:r>
            <m:rPr>
              <m:sty m:val="p"/>
            </m:rPr>
            <w:rPr>
              <w:rStyle w:val="a4"/>
            </w:rPr>
            <w:commentReference w:id="5"/>
          </m:r>
        </m:oMath>
      </m:oMathPara>
    </w:p>
    <w:p w14:paraId="63B4AE15" w14:textId="7EDCE0BE" w:rsidR="00B046F0" w:rsidRDefault="0019553D" w:rsidP="000602CA">
      <m:oMathPara>
        <m:oMath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1-2(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4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1-2(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4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</m:m>
                  </m:e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</m:m>
                  </m:e>
                </m:mr>
                <m:mr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 xml:space="preserve">      2(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q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)</m:t>
                          </m:r>
                        </m:e>
                      </m:mr>
                    </m:m>
                  </m:e>
                  <m:e>
                    <m:r>
                      <w:rPr>
                        <w:rFonts w:ascii="Cambria Math" w:hAnsi="Cambria Math"/>
                      </w:rPr>
                      <m:t>1-2(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)</m:t>
                    </m:r>
                  </m:e>
                </m:mr>
              </m:m>
            </m:e>
          </m:d>
        </m:oMath>
      </m:oMathPara>
    </w:p>
    <w:p w14:paraId="72D1D0DB" w14:textId="67B469DB" w:rsidR="00B046F0" w:rsidRDefault="00751A06" w:rsidP="00B046F0">
      <w:r>
        <w:rPr>
          <w:rFonts w:hint="eastAsia"/>
        </w:rPr>
        <w:t>四元数的</w:t>
      </w:r>
      <w:proofErr w:type="gramStart"/>
      <w:r>
        <w:rPr>
          <w:rFonts w:hint="eastAsia"/>
        </w:rPr>
        <w:t>核表示</w:t>
      </w:r>
      <w:proofErr w:type="gramEnd"/>
      <w:r>
        <w:rPr>
          <w:rFonts w:hint="eastAsia"/>
        </w:rPr>
        <w:t>旋转，外面的常数项表示平动为</w:t>
      </w:r>
      <w:r>
        <w:rPr>
          <w:rFonts w:hint="eastAsia"/>
        </w:rPr>
        <w:t>1</w:t>
      </w:r>
      <w:r>
        <w:rPr>
          <w:rFonts w:hint="eastAsia"/>
        </w:rPr>
        <w:t>的平移运动。故从</w:t>
      </w:r>
      <w:r w:rsidR="00B046F0">
        <w:rPr>
          <w:rFonts w:hint="eastAsia"/>
        </w:rPr>
        <w:t>第</w:t>
      </w:r>
      <w:r w:rsidR="00B046F0">
        <w:rPr>
          <w:rFonts w:hint="eastAsia"/>
        </w:rPr>
        <w:t>2</w:t>
      </w:r>
      <w:r w:rsidR="00B046F0">
        <w:rPr>
          <w:rFonts w:hint="eastAsia"/>
        </w:rPr>
        <w:t>行第</w:t>
      </w:r>
      <w:r w:rsidR="00B046F0">
        <w:rPr>
          <w:rFonts w:hint="eastAsia"/>
        </w:rPr>
        <w:t>2</w:t>
      </w:r>
      <w:r w:rsidR="00B046F0">
        <w:rPr>
          <w:rFonts w:hint="eastAsia"/>
        </w:rPr>
        <w:t>列开始与上面的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 w:hint="eastAsia"/>
              </w:rPr>
              <m:t>R</m:t>
            </m:r>
          </m:e>
          <m:sub>
            <m:r>
              <w:rPr>
                <w:rFonts w:ascii="Cambria Math" w:hAnsi="Cambria Math"/>
              </w:rPr>
              <m:t>b</m:t>
            </m:r>
          </m:sub>
          <m:sup>
            <m:r>
              <w:rPr>
                <w:rFonts w:ascii="Cambria Math" w:hAnsi="Cambria Math"/>
              </w:rPr>
              <m:t>e</m:t>
            </m:r>
          </m:sup>
        </m:sSubSup>
      </m:oMath>
      <w:r w:rsidR="00B046F0">
        <w:rPr>
          <w:rFonts w:hint="eastAsia"/>
        </w:rPr>
        <w:t>是一一对应的。由四元数可以解算出欧拉角：</w:t>
      </w:r>
    </w:p>
    <w:p w14:paraId="53F4D665" w14:textId="7AA6CF42" w:rsidR="00B046F0" w:rsidRDefault="00000000" w:rsidP="000602CA">
      <m:oMathPara>
        <m:oMath>
          <m:m>
            <m:mPr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  <w:i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ϕ=arctan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hint="eastAsia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32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'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33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'</m:t>
                        </m:r>
                      </m:sup>
                    </m:sSubSup>
                  </m:den>
                </m:f>
                <m:r>
                  <w:rPr>
                    <w:rFonts w:ascii="Cambria Math" w:hAnsi="Cambria Math"/>
                  </w:rPr>
                  <m:t>=arctan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1-2(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)</m:t>
                    </m:r>
                  </m:den>
                </m:f>
              </m:e>
            </m:mr>
            <m:mr>
              <m:e>
                <m:r>
                  <w:rPr>
                    <w:rFonts w:ascii="Cambria Math" w:hAnsi="Cambria Math"/>
                  </w:rPr>
                  <m:t>θ=-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arcsin⁡</m:t>
                </m:r>
                <m:r>
                  <w:rPr>
                    <w:rFonts w:ascii="Cambria Math" w:hAnsi="Cambria Math"/>
                  </w:rPr>
                  <m:t>(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31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bSup>
                <m:r>
                  <w:rPr>
                    <w:rFonts w:ascii="Cambria Math" w:hAnsi="Cambria Math"/>
                  </w:rPr>
                  <m:t>)=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arcsin⁡</m:t>
                </m:r>
                <m:r>
                  <w:rPr>
                    <w:rFonts w:ascii="Cambria Math" w:hAnsi="Cambria Math"/>
                  </w:rPr>
                  <m:t>(2(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4</m:t>
                    </m:r>
                  </m:sub>
                </m:sSub>
                <m:r>
                  <w:rPr>
                    <w:rFonts w:ascii="Cambria Math" w:hAnsi="Cambria Math"/>
                  </w:rPr>
                  <m:t>))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ψ=arctan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21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'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11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'</m:t>
                        </m:r>
                      </m:sup>
                    </m:sSubSup>
                  </m:den>
                </m:f>
                <m:r>
                  <w:rPr>
                    <w:rFonts w:ascii="Cambria Math" w:hAnsi="Cambria Math"/>
                  </w:rPr>
                  <m:t>=arctan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1-2(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4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)</m:t>
                    </m:r>
                  </m:den>
                </m:f>
              </m:e>
            </m:mr>
          </m:m>
        </m:oMath>
      </m:oMathPara>
    </w:p>
    <w:p w14:paraId="4344EF75" w14:textId="77777777" w:rsidR="006A2B43" w:rsidRDefault="006A2B43" w:rsidP="000602CA"/>
    <w:p w14:paraId="008CA843" w14:textId="78A467C5" w:rsidR="006A2B43" w:rsidRPr="00147FC5" w:rsidRDefault="00B50C4B" w:rsidP="001A7E69">
      <w:pPr>
        <w:pStyle w:val="4"/>
      </w:pPr>
      <w:r w:rsidRPr="00147FC5">
        <w:rPr>
          <w:rFonts w:hint="eastAsia"/>
        </w:rPr>
        <w:t>计算四元数的方法</w:t>
      </w:r>
    </w:p>
    <w:p w14:paraId="562DE41B" w14:textId="36047763" w:rsidR="00B50C4B" w:rsidRDefault="00B50C4B" w:rsidP="00B50C4B">
      <w:pPr>
        <w:pStyle w:val="a9"/>
        <w:numPr>
          <w:ilvl w:val="0"/>
          <w:numId w:val="1"/>
        </w:numPr>
        <w:ind w:firstLineChars="0"/>
      </w:pPr>
      <w:r>
        <w:rPr>
          <w:rFonts w:hint="eastAsia"/>
        </w:rPr>
        <w:t>从旋转矩阵获取</w:t>
      </w:r>
    </w:p>
    <w:p w14:paraId="6464E4F5" w14:textId="6CC444B8" w:rsidR="008D07C5" w:rsidRDefault="009863F9" w:rsidP="008D07C5">
      <w:pPr>
        <w:pStyle w:val="a9"/>
        <w:ind w:left="780" w:firstLineChars="0" w:firstLine="0"/>
      </w:pPr>
      <w:r>
        <w:rPr>
          <w:rFonts w:hint="eastAsia"/>
        </w:rPr>
        <w:t>设旋转矩阵为</w:t>
      </w:r>
    </w:p>
    <w:p w14:paraId="408D3510" w14:textId="398768E4" w:rsidR="009863F9" w:rsidRDefault="004F1DDA" w:rsidP="008D07C5">
      <w:pPr>
        <w:pStyle w:val="a9"/>
        <w:ind w:left="780" w:firstLineChars="0" w:firstLine="0"/>
      </w:pPr>
      <w:r>
        <w:tab/>
      </w:r>
    </w:p>
    <w:p w14:paraId="22DFE5F6" w14:textId="5D3DA8F0" w:rsidR="00B50C4B" w:rsidRDefault="00B50C4B" w:rsidP="00B50C4B">
      <w:pPr>
        <w:pStyle w:val="a9"/>
        <w:numPr>
          <w:ilvl w:val="0"/>
          <w:numId w:val="1"/>
        </w:numPr>
        <w:ind w:firstLineChars="0"/>
      </w:pPr>
      <w:r>
        <w:rPr>
          <w:rFonts w:hint="eastAsia"/>
        </w:rPr>
        <w:t>从欧拉角获取</w:t>
      </w:r>
    </w:p>
    <w:p w14:paraId="2186D655" w14:textId="02E98A6B" w:rsidR="009863F9" w:rsidRDefault="00B327F4" w:rsidP="009863F9">
      <w:pPr>
        <w:pStyle w:val="a9"/>
        <w:ind w:left="780" w:firstLineChars="0" w:firstLine="0"/>
      </w:pPr>
      <w:r>
        <w:rPr>
          <w:rFonts w:hint="eastAsia"/>
        </w:rPr>
        <w:t>绕</w:t>
      </w:r>
      <w:r>
        <w:rPr>
          <w:rFonts w:hint="eastAsia"/>
        </w:rPr>
        <w:t>Z</w:t>
      </w:r>
      <w:r>
        <w:rPr>
          <w:rFonts w:hint="eastAsia"/>
        </w:rPr>
        <w:t>轴的旋转为偏航角</w:t>
      </w:r>
      <m:oMath>
        <m:r>
          <w:rPr>
            <w:rFonts w:ascii="Cambria Math" w:hAnsi="Cambria Math"/>
          </w:rPr>
          <m:t>ϕ</m:t>
        </m:r>
      </m:oMath>
      <w:r>
        <w:rPr>
          <w:rFonts w:hint="eastAsia"/>
        </w:rPr>
        <w:t>，在四元数中表示为</w:t>
      </w:r>
    </w:p>
    <w:p w14:paraId="44413A4E" w14:textId="77777777" w:rsidR="009863F9" w:rsidRDefault="009863F9" w:rsidP="009863F9">
      <w:pPr>
        <w:pStyle w:val="a9"/>
        <w:ind w:left="780" w:firstLineChars="0" w:firstLine="0"/>
      </w:pPr>
    </w:p>
    <w:p w14:paraId="6448B60C" w14:textId="6E292581" w:rsidR="00147FC5" w:rsidRDefault="00B50C4B" w:rsidP="00147FC5">
      <w:pPr>
        <w:pStyle w:val="a9"/>
        <w:numPr>
          <w:ilvl w:val="0"/>
          <w:numId w:val="1"/>
        </w:numPr>
        <w:ind w:firstLineChars="0"/>
      </w:pPr>
      <w:r>
        <w:rPr>
          <w:rFonts w:hint="eastAsia"/>
        </w:rPr>
        <w:t>从轴角获取</w:t>
      </w:r>
      <w:r w:rsidR="00147FC5">
        <w:rPr>
          <w:rFonts w:hint="eastAsia"/>
        </w:rPr>
        <w:t>：</w:t>
      </w:r>
    </w:p>
    <w:p w14:paraId="3B90B548" w14:textId="77777777" w:rsidR="004F1DDA" w:rsidRDefault="004F1DDA" w:rsidP="004F1DDA">
      <w:pPr>
        <w:pStyle w:val="a9"/>
        <w:ind w:left="780" w:firstLineChars="0" w:firstLine="0"/>
      </w:pPr>
    </w:p>
    <w:p w14:paraId="50FD75AD" w14:textId="7D15843C" w:rsidR="00147FC5" w:rsidRDefault="00147FC5" w:rsidP="00147FC5">
      <w:pPr>
        <w:pStyle w:val="3"/>
      </w:pPr>
      <w:r>
        <w:rPr>
          <w:rFonts w:hint="eastAsia"/>
        </w:rPr>
        <w:t>轴角法</w:t>
      </w:r>
    </w:p>
    <w:p w14:paraId="3D7EF931" w14:textId="2EA7F6B4" w:rsidR="00147FC5" w:rsidRDefault="00287272" w:rsidP="00147FC5">
      <w:r>
        <w:rPr>
          <w:rFonts w:hint="eastAsia"/>
        </w:rPr>
        <w:t>轴角法在控制上的应用</w:t>
      </w:r>
    </w:p>
    <w:p w14:paraId="3F952440" w14:textId="579C72F5" w:rsidR="00147FC5" w:rsidRDefault="00147FC5" w:rsidP="00147FC5"/>
    <w:p w14:paraId="27F2F453" w14:textId="2E93ED65" w:rsidR="00147FC5" w:rsidRDefault="00147FC5" w:rsidP="00147FC5"/>
    <w:p w14:paraId="7C06FBFA" w14:textId="77777777" w:rsidR="00147FC5" w:rsidRPr="00147FC5" w:rsidRDefault="00147FC5" w:rsidP="00147FC5"/>
    <w:p w14:paraId="761ED6DF" w14:textId="182612AA" w:rsidR="00A51285" w:rsidRDefault="00A51285" w:rsidP="008D07C5"/>
    <w:p w14:paraId="07A6BBBC" w14:textId="227CC2B6" w:rsidR="00A51285" w:rsidRDefault="00A51285" w:rsidP="008D07C5"/>
    <w:p w14:paraId="2746886D" w14:textId="7E826F8F" w:rsidR="00A51285" w:rsidRDefault="00044320" w:rsidP="00994F8B">
      <w:pPr>
        <w:pStyle w:val="3"/>
      </w:pPr>
      <w:r>
        <w:rPr>
          <w:rFonts w:hint="eastAsia"/>
        </w:rPr>
        <w:t>旋转矩阵求导</w:t>
      </w:r>
      <w:r w:rsidR="00994F8B">
        <w:rPr>
          <w:rFonts w:hint="eastAsia"/>
        </w:rPr>
        <w:t>与指数映射</w:t>
      </w:r>
    </w:p>
    <w:p w14:paraId="33BE82B1" w14:textId="77777777" w:rsidR="00044320" w:rsidRDefault="00044320" w:rsidP="008D07C5">
      <w:r>
        <w:tab/>
      </w:r>
      <w:r>
        <w:rPr>
          <w:rFonts w:hint="eastAsia"/>
        </w:rPr>
        <w:t>旋转矩阵满足</w:t>
      </w:r>
    </w:p>
    <w:p w14:paraId="0292E7A3" w14:textId="0E1416E2" w:rsidR="00044320" w:rsidRDefault="00044320" w:rsidP="008D07C5">
      <m:oMathPara>
        <m:oMath>
          <m:r>
            <w:rPr>
              <w:rFonts w:ascii="Cambria Math" w:hAnsi="Cambria Math" w:hint="eastAsia"/>
            </w:rPr>
            <m:t>R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T</m:t>
              </m:r>
            </m:sup>
          </m:sSup>
          <m:r>
            <w:rPr>
              <w:rFonts w:ascii="Cambria Math" w:hAnsi="Cambria Math"/>
            </w:rPr>
            <m:t>=E</m:t>
          </m:r>
        </m:oMath>
      </m:oMathPara>
    </w:p>
    <w:p w14:paraId="129066E3" w14:textId="640A3321" w:rsidR="00044320" w:rsidRDefault="00044320" w:rsidP="008D07C5">
      <w:r>
        <w:tab/>
      </w:r>
      <w:r>
        <w:rPr>
          <w:rFonts w:hint="eastAsia"/>
        </w:rPr>
        <w:t>考虑到</w:t>
      </w:r>
      <m:oMath>
        <m:r>
          <w:rPr>
            <w:rFonts w:ascii="Cambria Math" w:hAnsi="Cambria Math" w:hint="eastAsia"/>
          </w:rPr>
          <m:t>R</m:t>
        </m:r>
      </m:oMath>
      <w:r>
        <w:rPr>
          <w:rFonts w:hint="eastAsia"/>
        </w:rPr>
        <w:t>随时间变化，则写成</w:t>
      </w:r>
    </w:p>
    <w:p w14:paraId="765871C5" w14:textId="23A8B119" w:rsidR="00044320" w:rsidRPr="00044320" w:rsidRDefault="00044320" w:rsidP="008D07C5">
      <m:oMathPara>
        <m:oMath>
          <m:r>
            <w:rPr>
              <w:rFonts w:ascii="Cambria Math" w:hAnsi="Cambria Math" w:hint="eastAsia"/>
            </w:rPr>
            <m:t>R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T</m:t>
              </m:r>
            </m:sup>
          </m:sSup>
          <m:r>
            <w:rPr>
              <w:rFonts w:ascii="Cambria Math" w:hAnsi="Cambria Math"/>
            </w:rPr>
            <m:t>=E</m:t>
          </m:r>
        </m:oMath>
      </m:oMathPara>
    </w:p>
    <w:p w14:paraId="199ECE79" w14:textId="3BD1880B" w:rsidR="00044320" w:rsidRDefault="00044320" w:rsidP="008D07C5">
      <w:r>
        <w:tab/>
      </w:r>
      <w:r>
        <w:rPr>
          <w:rFonts w:hint="eastAsia"/>
        </w:rPr>
        <w:t>两端对时间</w:t>
      </w:r>
      <m:oMath>
        <m:r>
          <w:rPr>
            <w:rFonts w:ascii="Cambria Math" w:hAnsi="Cambria Math"/>
          </w:rPr>
          <m:t>t</m:t>
        </m:r>
      </m:oMath>
      <w:r>
        <w:rPr>
          <w:rFonts w:hint="eastAsia"/>
        </w:rPr>
        <w:t>求导</w:t>
      </w:r>
    </w:p>
    <w:p w14:paraId="705CD1BB" w14:textId="3805C2CC" w:rsidR="00994F8B" w:rsidRPr="00994F8B" w:rsidRDefault="00994F8B" w:rsidP="008D07C5">
      <m:oMathPara>
        <m:oMath>
          <m:acc>
            <m:accPr>
              <m:chr m:val="̇"/>
              <m:ctrlPr>
                <w:rPr>
                  <w:rFonts w:ascii="Cambria Math" w:hAnsi="Cambria Math"/>
                  <w:i/>
                </w:rPr>
              </m:ctrlPr>
            </m:accPr>
            <m:e>
              <m:r>
                <w:rPr>
                  <w:rFonts w:ascii="Cambria Math" w:hAnsi="Cambria Math"/>
                </w:rPr>
                <m:t>R(t)</m:t>
              </m:r>
            </m:e>
          </m:acc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R(t)</m:t>
              </m:r>
            </m:e>
            <m:sup>
              <m:r>
                <w:rPr>
                  <w:rFonts w:ascii="Cambria Math" w:hAnsi="Cambria Math"/>
                </w:rPr>
                <m:t>T</m:t>
              </m:r>
            </m:sup>
          </m:sSup>
          <m:r>
            <w:rPr>
              <w:rFonts w:ascii="Cambria Math" w:hAnsi="Cambria Math"/>
            </w:rPr>
            <m:t>+R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acc>
            <m:accPr>
              <m:chr m:val="̇"/>
              <m:ctrlPr>
                <w:rPr>
                  <w:rFonts w:ascii="Cambria Math" w:hAnsi="Cambria Math"/>
                  <w:i/>
                </w:rPr>
              </m:ctrlPr>
            </m:acc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T</m:t>
                  </m:r>
                </m:sup>
              </m:sSup>
            </m:e>
          </m:acc>
          <m:r>
            <w:rPr>
              <w:rFonts w:ascii="Cambria Math" w:hAnsi="Cambria Math"/>
            </w:rPr>
            <m:t>=0</m:t>
          </m:r>
        </m:oMath>
      </m:oMathPara>
    </w:p>
    <w:p w14:paraId="55CE7248" w14:textId="1C279669" w:rsidR="00994F8B" w:rsidRPr="00994F8B" w:rsidRDefault="00994F8B" w:rsidP="00994F8B">
      <w:pPr>
        <w:rPr>
          <w:rFonts w:ascii="Cambria Math" w:hAnsi="Cambria Math" w:hint="eastAsia"/>
          <w:i/>
        </w:rPr>
      </w:pPr>
      <w:r>
        <w:tab/>
      </w:r>
      <w:r>
        <w:rPr>
          <w:rFonts w:hint="eastAsia"/>
        </w:rPr>
        <w:t>即</w:t>
      </w:r>
      <w:r w:rsidRPr="00994F8B">
        <w:rPr>
          <w:rFonts w:ascii="Cambria Math" w:hAnsi="Cambria Math"/>
          <w:i/>
        </w:rPr>
        <w:br/>
      </w:r>
      <m:oMathPara>
        <m:oMath>
          <m:acc>
            <m:accPr>
              <m:chr m:val="̇"/>
              <m:ctrlPr>
                <w:rPr>
                  <w:rFonts w:ascii="Cambria Math" w:hAnsi="Cambria Math"/>
                  <w:i/>
                </w:rPr>
              </m:ctrlPr>
            </m:accPr>
            <m:e>
              <m:r>
                <w:rPr>
                  <w:rFonts w:ascii="Cambria Math" w:hAnsi="Cambria Math"/>
                </w:rPr>
                <m:t>R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e>
          </m:acc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T</m:t>
              </m:r>
            </m:sup>
          </m:sSup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R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acc>
            <m:accPr>
              <m:chr m:val="̇"/>
              <m:ctrlPr>
                <w:rPr>
                  <w:rFonts w:ascii="Cambria Math" w:hAnsi="Cambria Math"/>
                  <w:i/>
                </w:rPr>
              </m:ctrlPr>
            </m:acc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T</m:t>
                  </m:r>
                </m:sup>
              </m:sSup>
            </m:e>
          </m:acc>
        </m:oMath>
      </m:oMathPara>
    </w:p>
    <w:p w14:paraId="4D550FF2" w14:textId="2965AED8" w:rsidR="00994F8B" w:rsidRDefault="00994F8B" w:rsidP="008D07C5">
      <w:r>
        <w:tab/>
      </w:r>
      <w:r>
        <w:rPr>
          <w:rFonts w:hint="eastAsia"/>
        </w:rPr>
        <w:t>整理得</w:t>
      </w:r>
    </w:p>
    <w:p w14:paraId="4CC43287" w14:textId="63D94B1F" w:rsidR="00994F8B" w:rsidRPr="00994F8B" w:rsidRDefault="00994F8B" w:rsidP="008D07C5">
      <w:pPr>
        <w:rPr>
          <w:rFonts w:hint="eastAsia"/>
        </w:rPr>
      </w:pPr>
      <m:oMathPara>
        <m:oMath>
          <m:acc>
            <m:accPr>
              <m:chr m:val="̇"/>
              <m:ctrlPr>
                <w:rPr>
                  <w:rFonts w:ascii="Cambria Math" w:hAnsi="Cambria Math"/>
                  <w:i/>
                </w:rPr>
              </m:ctrlPr>
            </m:accPr>
            <m:e>
              <m:r>
                <w:rPr>
                  <w:rFonts w:ascii="Cambria Math" w:hAnsi="Cambria Math"/>
                </w:rPr>
                <m:t>R(t)</m:t>
              </m:r>
            </m:e>
          </m:acc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R(t)</m:t>
              </m:r>
            </m:e>
            <m:sup>
              <m:r>
                <w:rPr>
                  <w:rFonts w:ascii="Cambria Math" w:hAnsi="Cambria Math"/>
                </w:rPr>
                <m:t>T</m:t>
              </m:r>
            </m:sup>
          </m:sSup>
          <m:r>
            <w:rPr>
              <w:rFonts w:ascii="Cambria Math" w:hAnsi="Cambria Math"/>
            </w:rPr>
            <m:t>=-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R(t)</m:t>
                      </m:r>
                    </m:e>
                  </m:acc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R(t)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T</m:t>
                      </m:r>
                    </m:sup>
                  </m:sSup>
                </m:e>
              </m:d>
            </m:e>
            <m:sup>
              <m:r>
                <w:rPr>
                  <w:rFonts w:ascii="Cambria Math" w:hAnsi="Cambria Math" w:hint="eastAsia"/>
                </w:rPr>
                <m:t>T</m:t>
              </m:r>
            </m:sup>
          </m:sSup>
        </m:oMath>
      </m:oMathPara>
    </w:p>
    <w:p w14:paraId="6836BF2F" w14:textId="3C0599E8" w:rsidR="00994F8B" w:rsidRDefault="00994F8B" w:rsidP="008D07C5">
      <w:r>
        <w:tab/>
      </w:r>
      <w:r>
        <w:rPr>
          <w:rFonts w:hint="eastAsia"/>
        </w:rPr>
        <w:t>易知</w:t>
      </w:r>
      <m:oMath>
        <m:acc>
          <m:accPr>
            <m:chr m:val="̇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R(t)</m:t>
            </m:r>
          </m:e>
        </m:acc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R(t)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</m:oMath>
      <w:r>
        <w:rPr>
          <w:rFonts w:hint="eastAsia"/>
        </w:rPr>
        <w:t>是一个反对称矩阵，令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φ(t)</m:t>
            </m:r>
          </m:e>
          <m:sup>
            <m:r>
              <w:rPr>
                <w:rFonts w:ascii="Cambria Math" w:hAnsi="Cambria Math"/>
              </w:rPr>
              <m:t>^</m:t>
            </m:r>
          </m:sup>
        </m:sSup>
        <m:r>
          <w:rPr>
            <w:rFonts w:ascii="Cambria Math" w:hAnsi="Cambria Math"/>
          </w:rPr>
          <m:t>=</m:t>
        </m:r>
        <m:acc>
          <m:accPr>
            <m:chr m:val="̇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R(t)</m:t>
            </m:r>
          </m:e>
        </m:acc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R(t)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</m:oMath>
      <w:r>
        <w:rPr>
          <w:rFonts w:hint="eastAsia"/>
        </w:rPr>
        <w:t>，则</w:t>
      </w:r>
      <w:r w:rsidR="00816667">
        <w:rPr>
          <w:rFonts w:hint="eastAsia"/>
        </w:rPr>
        <w:t>上式为</w:t>
      </w:r>
    </w:p>
    <w:p w14:paraId="3DEE3CC9" w14:textId="1C1F435F" w:rsidR="00816667" w:rsidRDefault="00816667" w:rsidP="008D07C5">
      <w:pPr>
        <w:rPr>
          <w:rFonts w:hint="eastAsia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φ(t)</m:t>
              </m:r>
            </m:e>
            <m:sup>
              <m:r>
                <w:rPr>
                  <w:rFonts w:ascii="Cambria Math" w:hAnsi="Cambria Math"/>
                </w:rPr>
                <m:t>^</m:t>
              </m:r>
            </m:sup>
          </m:sSup>
          <m:r>
            <w:rPr>
              <w:rFonts w:ascii="Cambria Math" w:hAnsi="Cambria Math"/>
            </w:rPr>
            <m:t>=-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φ(t)</m:t>
                  </m:r>
                </m:e>
                <m:sup>
                  <m:r>
                    <w:rPr>
                      <w:rFonts w:ascii="Cambria Math" w:hAnsi="Cambria Math"/>
                    </w:rPr>
                    <m:t>^</m:t>
                  </m:r>
                </m:sup>
              </m:sSup>
            </m:e>
            <m:sup>
              <m:r>
                <w:rPr>
                  <w:rFonts w:ascii="Cambria Math" w:hAnsi="Cambria Math" w:hint="eastAsia"/>
                </w:rPr>
                <m:t>T</m:t>
              </m:r>
            </m:sup>
          </m:sSup>
        </m:oMath>
      </m:oMathPara>
    </w:p>
    <w:p w14:paraId="6DDFCC2F" w14:textId="7ADA745E" w:rsidR="00816667" w:rsidRDefault="00816667" w:rsidP="008D07C5">
      <w:r>
        <w:tab/>
      </w:r>
      <w:r>
        <w:rPr>
          <w:rFonts w:hint="eastAsia"/>
        </w:rPr>
        <w:t>两端同时</w:t>
      </w:r>
      <w:r w:rsidR="004014DE">
        <w:rPr>
          <w:rFonts w:hint="eastAsia"/>
        </w:rPr>
        <w:t>右</w:t>
      </w:r>
      <w:r>
        <w:rPr>
          <w:rFonts w:hint="eastAsia"/>
        </w:rPr>
        <w:t>乘</w:t>
      </w:r>
      <m:oMath>
        <m:r>
          <w:rPr>
            <w:rFonts w:ascii="Cambria Math" w:hAnsi="Cambria Math" w:hint="eastAsia"/>
          </w:rPr>
          <m:t>R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</m:oMath>
      <w:r>
        <w:rPr>
          <w:rFonts w:hint="eastAsia"/>
        </w:rPr>
        <w:t>，有</w:t>
      </w:r>
    </w:p>
    <w:p w14:paraId="1BD2C0EB" w14:textId="2C1903CA" w:rsidR="00816667" w:rsidRPr="004014DE" w:rsidRDefault="00816667" w:rsidP="008D07C5">
      <w:pPr>
        <w:rPr>
          <w:color w:val="C45911" w:themeColor="accent2" w:themeShade="BF"/>
        </w:rPr>
      </w:pPr>
      <m:oMathPara>
        <m:oMath>
          <m:acc>
            <m:accPr>
              <m:chr m:val="̇"/>
              <m:ctrlPr>
                <w:rPr>
                  <w:rFonts w:ascii="Cambria Math" w:hAnsi="Cambria Math"/>
                  <w:i/>
                  <w:color w:val="C45911" w:themeColor="accent2" w:themeShade="BF"/>
                </w:rPr>
              </m:ctrlPr>
            </m:accPr>
            <m:e>
              <m:r>
                <w:rPr>
                  <w:rFonts w:ascii="Cambria Math" w:hAnsi="Cambria Math"/>
                  <w:color w:val="C45911" w:themeColor="accent2" w:themeShade="BF"/>
                </w:rPr>
                <m:t>R(t)</m:t>
              </m:r>
            </m:e>
          </m:acc>
          <m:r>
            <w:rPr>
              <w:rFonts w:ascii="Cambria Math" w:hAnsi="Cambria Math"/>
              <w:color w:val="C45911" w:themeColor="accent2" w:themeShade="BF"/>
            </w:rPr>
            <m:t>=</m:t>
          </m:r>
          <m:r>
            <w:rPr>
              <w:rFonts w:ascii="Cambria Math" w:hAnsi="Cambria Math"/>
              <w:color w:val="C45911" w:themeColor="accent2" w:themeShade="BF"/>
            </w:rPr>
            <m:t>-</m:t>
          </m:r>
          <m:sSup>
            <m:sSupPr>
              <m:ctrlPr>
                <w:rPr>
                  <w:rFonts w:ascii="Cambria Math" w:hAnsi="Cambria Math"/>
                  <w:i/>
                  <w:color w:val="C45911" w:themeColor="accent2" w:themeShade="BF"/>
                </w:rPr>
              </m:ctrlPr>
            </m:sSupPr>
            <m:e>
              <m:sSup>
                <m:sSupPr>
                  <m:ctrlPr>
                    <w:rPr>
                      <w:rFonts w:ascii="Cambria Math" w:hAnsi="Cambria Math"/>
                      <w:i/>
                      <w:color w:val="C45911" w:themeColor="accent2" w:themeShade="B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C45911" w:themeColor="accent2" w:themeShade="BF"/>
                    </w:rPr>
                    <m:t>φ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color w:val="C45911" w:themeColor="accent2" w:themeShade="BF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C45911" w:themeColor="accent2" w:themeShade="BF"/>
                        </w:rPr>
                        <m:t>t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color w:val="C45911" w:themeColor="accent2" w:themeShade="BF"/>
                    </w:rPr>
                    <m:t>^</m:t>
                  </m:r>
                </m:sup>
              </m:sSup>
            </m:e>
            <m:sup>
              <m:r>
                <w:rPr>
                  <w:rFonts w:ascii="Cambria Math" w:hAnsi="Cambria Math" w:hint="eastAsia"/>
                  <w:color w:val="C45911" w:themeColor="accent2" w:themeShade="BF"/>
                </w:rPr>
                <m:t>T</m:t>
              </m:r>
            </m:sup>
          </m:sSup>
          <m:r>
            <w:rPr>
              <w:rFonts w:ascii="Cambria Math" w:hAnsi="Cambria Math" w:hint="eastAsia"/>
              <w:color w:val="C45911" w:themeColor="accent2" w:themeShade="BF"/>
            </w:rPr>
            <m:t>R</m:t>
          </m:r>
          <m:d>
            <m:dPr>
              <m:ctrlPr>
                <w:rPr>
                  <w:rFonts w:ascii="Cambria Math" w:hAnsi="Cambria Math"/>
                  <w:i/>
                  <w:color w:val="C45911" w:themeColor="accent2" w:themeShade="BF"/>
                </w:rPr>
              </m:ctrlPr>
            </m:dPr>
            <m:e>
              <m:r>
                <w:rPr>
                  <w:rFonts w:ascii="Cambria Math" w:hAnsi="Cambria Math"/>
                  <w:color w:val="C45911" w:themeColor="accent2" w:themeShade="BF"/>
                </w:rPr>
                <m:t>t</m:t>
              </m:r>
            </m:e>
          </m:d>
          <m:r>
            <w:rPr>
              <w:rFonts w:ascii="Cambria Math" w:hAnsi="Cambria Math"/>
              <w:color w:val="C45911" w:themeColor="accent2" w:themeShade="BF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color w:val="C45911" w:themeColor="accent2" w:themeShade="BF"/>
                </w:rPr>
              </m:ctrlPr>
            </m:sSupPr>
            <m:e>
              <m:r>
                <w:rPr>
                  <w:rFonts w:ascii="Cambria Math" w:hAnsi="Cambria Math"/>
                  <w:color w:val="C45911" w:themeColor="accent2" w:themeShade="BF"/>
                </w:rPr>
                <m:t>φ</m:t>
              </m:r>
              <m:d>
                <m:dPr>
                  <m:ctrlPr>
                    <w:rPr>
                      <w:rFonts w:ascii="Cambria Math" w:hAnsi="Cambria Math"/>
                      <w:i/>
                      <w:color w:val="C45911" w:themeColor="accent2" w:themeShade="BF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C45911" w:themeColor="accent2" w:themeShade="BF"/>
                    </w:rPr>
                    <m:t>t</m:t>
                  </m:r>
                </m:e>
              </m:d>
            </m:e>
            <m:sup>
              <m:r>
                <w:rPr>
                  <w:rFonts w:ascii="Cambria Math" w:hAnsi="Cambria Math"/>
                  <w:color w:val="C45911" w:themeColor="accent2" w:themeShade="BF"/>
                </w:rPr>
                <m:t>^</m:t>
              </m:r>
            </m:sup>
          </m:sSup>
          <m:r>
            <w:rPr>
              <w:rFonts w:ascii="Cambria Math" w:hAnsi="Cambria Math"/>
              <w:color w:val="C45911" w:themeColor="accent2" w:themeShade="BF"/>
            </w:rPr>
            <m:t>R(t)</m:t>
          </m:r>
        </m:oMath>
      </m:oMathPara>
    </w:p>
    <w:p w14:paraId="72ADEBB9" w14:textId="4BCCDC8B" w:rsidR="00816667" w:rsidRDefault="00816667" w:rsidP="004014DE">
      <w:pPr>
        <w:ind w:firstLine="420"/>
      </w:pPr>
      <w:r>
        <w:rPr>
          <w:rFonts w:hint="eastAsia"/>
        </w:rPr>
        <w:t>其中，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φ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</m:e>
          <m:sup>
            <m:r>
              <w:rPr>
                <w:rFonts w:ascii="Cambria Math" w:hAnsi="Cambria Math"/>
              </w:rPr>
              <m:t>^</m:t>
            </m:r>
          </m:sup>
        </m:sSup>
      </m:oMath>
      <w:r w:rsidR="004014DE">
        <w:rPr>
          <w:rFonts w:hint="eastAsia"/>
        </w:rPr>
        <w:t>可写为</w:t>
      </w:r>
    </w:p>
    <w:p w14:paraId="0D35A474" w14:textId="2974824B" w:rsidR="004014DE" w:rsidRPr="004014DE" w:rsidRDefault="004014DE" w:rsidP="004014DE"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φ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^</m:t>
              </m:r>
            </m:sup>
          </m:sSup>
          <m:r>
            <w:rPr>
              <w:rFonts w:ascii="Cambria Math" w:hAnsi="Cambria Math"/>
            </w:rPr>
            <m:t>=A=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-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</m:e>
                      </m:mr>
                    </m:m>
                  </m:e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hint="eastAsia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b>
                          </m:sSub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</m:e>
                      </m:mr>
                    </m:m>
                  </m:e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mP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b>
                          </m:sSub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sub>
                          </m:sSub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e>
                      </m:mr>
                    </m:m>
                  </m:e>
                </m:mr>
              </m:m>
            </m:e>
          </m:d>
          <m:r>
            <w:rPr>
              <w:rFonts w:ascii="Cambria Math" w:hAnsi="Cambria Math"/>
            </w:rPr>
            <m:t>,φ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b>
                    </m:sSub>
                  </m:e>
                </m:mr>
              </m:m>
            </m:e>
          </m:d>
        </m:oMath>
      </m:oMathPara>
    </w:p>
    <w:p w14:paraId="75B74518" w14:textId="5AB20025" w:rsidR="004014DE" w:rsidRDefault="004014DE" w:rsidP="004014DE">
      <w:r>
        <w:tab/>
      </w:r>
      <w:r>
        <w:rPr>
          <w:rFonts w:hint="eastAsia"/>
        </w:rPr>
        <w:t>求解上式，得</w:t>
      </w:r>
    </w:p>
    <w:p w14:paraId="6EECD0D3" w14:textId="7AFB7728" w:rsidR="00044320" w:rsidRPr="00280DC8" w:rsidRDefault="004014DE" w:rsidP="008D07C5">
      <w:pPr>
        <w:rPr>
          <w:rFonts w:hint="eastAsia"/>
          <w:color w:val="C45911" w:themeColor="accent2" w:themeShade="BF"/>
        </w:rPr>
      </w:pPr>
      <m:oMathPara>
        <m:oMath>
          <m:r>
            <w:rPr>
              <w:rFonts w:ascii="Cambria Math" w:hAnsi="Cambria Math" w:hint="eastAsia"/>
              <w:color w:val="C45911" w:themeColor="accent2" w:themeShade="BF"/>
            </w:rPr>
            <m:t>R</m:t>
          </m:r>
          <m:d>
            <m:dPr>
              <m:ctrlPr>
                <w:rPr>
                  <w:rFonts w:ascii="Cambria Math" w:hAnsi="Cambria Math"/>
                  <w:i/>
                  <w:color w:val="C45911" w:themeColor="accent2" w:themeShade="BF"/>
                </w:rPr>
              </m:ctrlPr>
            </m:dPr>
            <m:e>
              <m:r>
                <w:rPr>
                  <w:rFonts w:ascii="Cambria Math" w:hAnsi="Cambria Math"/>
                  <w:color w:val="C45911" w:themeColor="accent2" w:themeShade="BF"/>
                </w:rPr>
                <m:t>t</m:t>
              </m:r>
            </m:e>
          </m:d>
          <m:r>
            <w:rPr>
              <w:rFonts w:ascii="Cambria Math" w:hAnsi="Cambria Math"/>
              <w:color w:val="C45911" w:themeColor="accent2" w:themeShade="BF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color w:val="C45911" w:themeColor="accent2" w:themeShade="BF"/>
                </w:rPr>
              </m:ctrlPr>
            </m:sSupPr>
            <m:e>
              <m:r>
                <w:rPr>
                  <w:rFonts w:ascii="Cambria Math" w:hAnsi="Cambria Math"/>
                  <w:color w:val="C45911" w:themeColor="accent2" w:themeShade="BF"/>
                </w:rPr>
                <m:t>e</m:t>
              </m:r>
            </m:e>
            <m:sup>
              <m:sSup>
                <m:sSupPr>
                  <m:ctrlPr>
                    <w:rPr>
                      <w:rFonts w:ascii="Cambria Math" w:hAnsi="Cambria Math"/>
                      <w:i/>
                      <w:color w:val="C45911" w:themeColor="accent2" w:themeShade="BF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C45911" w:themeColor="accent2" w:themeShade="BF"/>
                    </w:rPr>
                    <m:t>φ(t)</m:t>
                  </m:r>
                </m:e>
                <m:sup>
                  <m:r>
                    <w:rPr>
                      <w:rFonts w:ascii="Cambria Math" w:hAnsi="Cambria Math"/>
                      <w:color w:val="C45911" w:themeColor="accent2" w:themeShade="BF"/>
                    </w:rPr>
                    <m:t>^</m:t>
                  </m:r>
                </m:sup>
              </m:sSup>
            </m:sup>
          </m:sSup>
        </m:oMath>
      </m:oMathPara>
    </w:p>
    <w:p w14:paraId="1202FB45" w14:textId="77777777" w:rsidR="00280DC8" w:rsidRDefault="00280DC8" w:rsidP="00280DC8">
      <w:pPr>
        <w:pStyle w:val="3"/>
      </w:pPr>
      <w:r>
        <w:rPr>
          <w:rFonts w:hint="eastAsia"/>
        </w:rPr>
        <w:lastRenderedPageBreak/>
        <w:t>罗德里格旋转</w:t>
      </w:r>
    </w:p>
    <w:p w14:paraId="265B84D3" w14:textId="5F9E72E6" w:rsidR="00A51285" w:rsidRDefault="00280DC8" w:rsidP="008D07C5">
      <w:r>
        <w:tab/>
      </w:r>
      <w:r>
        <w:rPr>
          <w:rFonts w:hint="eastAsia"/>
        </w:rPr>
        <w:t>从上面可知，</w:t>
      </w:r>
    </w:p>
    <w:p w14:paraId="6E3BB832" w14:textId="77777777" w:rsidR="00280DC8" w:rsidRPr="00280DC8" w:rsidRDefault="00280DC8" w:rsidP="00280DC8">
      <w:pPr>
        <w:rPr>
          <w:rFonts w:ascii="Cambria Math" w:hAnsi="Cambria Math" w:hint="eastAsia"/>
          <w:i/>
        </w:rPr>
      </w:pPr>
      <m:oMathPara>
        <m:oMath>
          <m:r>
            <w:rPr>
              <w:rFonts w:ascii="Cambria Math" w:hAnsi="Cambria Math" w:hint="eastAsia"/>
            </w:rPr>
            <m:t>R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φ(t)</m:t>
                  </m:r>
                </m:e>
                <m:sup>
                  <m:r>
                    <w:rPr>
                      <w:rFonts w:ascii="Cambria Math" w:hAnsi="Cambria Math"/>
                    </w:rPr>
                    <m:t>^</m:t>
                  </m:r>
                </m:sup>
              </m:sSup>
            </m:sup>
          </m:sSup>
        </m:oMath>
      </m:oMathPara>
    </w:p>
    <w:p w14:paraId="5CAADBC3" w14:textId="57B38773" w:rsidR="00280DC8" w:rsidRDefault="00280DC8" w:rsidP="008D07C5">
      <w:pPr>
        <w:rPr>
          <w:rFonts w:hint="eastAsia"/>
        </w:rPr>
      </w:pPr>
      <w:r>
        <w:tab/>
      </w:r>
    </w:p>
    <w:sectPr w:rsidR="00280D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张 陈斌" w:date="2022-11-09T16:07:00Z" w:initials="张">
    <w:p w14:paraId="0C71B685" w14:textId="77777777" w:rsidR="008C0219" w:rsidRDefault="008C0219" w:rsidP="00964A95">
      <w:pPr>
        <w:pStyle w:val="a5"/>
      </w:pPr>
      <w:r>
        <w:rPr>
          <w:rStyle w:val="a4"/>
        </w:rPr>
        <w:annotationRef/>
      </w:r>
      <w:r>
        <w:t>这些都是单位正交阵</w:t>
      </w:r>
    </w:p>
  </w:comment>
  <w:comment w:id="1" w:author="张 陈斌" w:date="2022-11-09T16:11:00Z" w:initials="张">
    <w:p w14:paraId="69A3CA7A" w14:textId="77777777" w:rsidR="008C0219" w:rsidRDefault="008C0219" w:rsidP="002B6108">
      <w:pPr>
        <w:pStyle w:val="a5"/>
      </w:pPr>
      <w:r>
        <w:rPr>
          <w:rStyle w:val="a4"/>
        </w:rPr>
        <w:annotationRef/>
      </w:r>
      <w:r>
        <w:t>旋转矩阵是一个群</w:t>
      </w:r>
    </w:p>
  </w:comment>
  <w:comment w:id="2" w:author="张 陈斌" w:date="2022-04-23T19:51:00Z" w:initials="张">
    <w:p w14:paraId="2A55D91B" w14:textId="56CF8C99" w:rsidR="00F94C5F" w:rsidRDefault="00CB2E4E" w:rsidP="00BA596C">
      <w:pPr>
        <w:pStyle w:val="a5"/>
      </w:pPr>
      <w:r>
        <w:rPr>
          <w:rStyle w:val="a4"/>
        </w:rPr>
        <w:annotationRef/>
      </w:r>
      <w:r w:rsidR="00F94C5F">
        <w:rPr>
          <w:noProof/>
        </w:rPr>
        <w:drawing>
          <wp:inline distT="0" distB="0" distL="0" distR="0" wp14:anchorId="0B2C27B6" wp14:editId="08786807">
            <wp:extent cx="5274310" cy="1779905"/>
            <wp:effectExtent l="0" t="0" r="2540" b="0"/>
            <wp:docPr id="2" name="图片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"/>
                    <pic:cNvPicPr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</w:comment>
  <w:comment w:id="4" w:author="张 陈斌" w:date="2022-04-23T20:15:00Z" w:initials="张">
    <w:p w14:paraId="2E4BC19C" w14:textId="2C561503" w:rsidR="00930D97" w:rsidRDefault="00930D97" w:rsidP="00930D97">
      <w:pPr>
        <w:pStyle w:val="a5"/>
      </w:pPr>
      <w:r>
        <w:rPr>
          <w:rStyle w:val="a4"/>
        </w:rPr>
        <w:annotationRef/>
      </w:r>
      <w:r>
        <w:rPr>
          <w:noProof/>
        </w:rPr>
        <w:drawing>
          <wp:inline distT="0" distB="0" distL="0" distR="0" wp14:anchorId="2B4F3C77" wp14:editId="19CF5CF3">
            <wp:extent cx="5274310" cy="1217295"/>
            <wp:effectExtent l="0" t="0" r="2540" b="1905"/>
            <wp:docPr id="6" name="图片 6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"/>
                    <pic:cNvPicPr/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</w:comment>
  <w:comment w:id="5" w:author="张 陈斌" w:date="2022-04-23T20:15:00Z" w:initials="张">
    <w:p w14:paraId="4448DCA9" w14:textId="727FB369" w:rsidR="00EE659B" w:rsidRDefault="00EE659B" w:rsidP="003B76A8">
      <w:pPr>
        <w:pStyle w:val="a5"/>
      </w:pPr>
      <w:r>
        <w:rPr>
          <w:rStyle w:val="a4"/>
        </w:rPr>
        <w:annotationRef/>
      </w:r>
      <w:r>
        <w:rPr>
          <w:noProof/>
        </w:rPr>
        <w:drawing>
          <wp:inline distT="0" distB="0" distL="0" distR="0" wp14:anchorId="2812AE12" wp14:editId="7CC1BC81">
            <wp:extent cx="5274310" cy="1217295"/>
            <wp:effectExtent l="0" t="0" r="2540" b="1905"/>
            <wp:docPr id="5" name="图片 5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"/>
                    <pic:cNvPicPr/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C71B685" w15:done="0"/>
  <w15:commentEx w15:paraId="69A3CA7A" w15:done="0"/>
  <w15:commentEx w15:paraId="2A55D91B" w15:done="0"/>
  <w15:commentEx w15:paraId="2E4BC19C" w15:done="0"/>
  <w15:commentEx w15:paraId="4448DCA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164ECA" w16cex:dateUtc="2022-11-09T08:07:00Z"/>
  <w16cex:commentExtensible w16cex:durableId="27164FBE" w16cex:dateUtc="2022-11-09T08:11:00Z"/>
  <w16cex:commentExtensible w16cex:durableId="260ED729" w16cex:dateUtc="2022-04-23T11:51:00Z"/>
  <w16cex:commentExtensible w16cex:durableId="260EDCF8" w16cex:dateUtc="2022-04-23T12:15:00Z"/>
  <w16cex:commentExtensible w16cex:durableId="260EDCCE" w16cex:dateUtc="2022-04-23T12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C71B685" w16cid:durableId="27164ECA"/>
  <w16cid:commentId w16cid:paraId="69A3CA7A" w16cid:durableId="27164FBE"/>
  <w16cid:commentId w16cid:paraId="2A55D91B" w16cid:durableId="260ED729"/>
  <w16cid:commentId w16cid:paraId="2E4BC19C" w16cid:durableId="260EDCF8"/>
  <w16cid:commentId w16cid:paraId="4448DCA9" w16cid:durableId="260EDCC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8D31D" w14:textId="77777777" w:rsidR="00812A18" w:rsidRDefault="00812A18" w:rsidP="008D33CC">
      <w:pPr>
        <w:spacing w:before="0" w:after="0" w:line="240" w:lineRule="auto"/>
      </w:pPr>
      <w:r>
        <w:separator/>
      </w:r>
    </w:p>
  </w:endnote>
  <w:endnote w:type="continuationSeparator" w:id="0">
    <w:p w14:paraId="71E64CF7" w14:textId="77777777" w:rsidR="00812A18" w:rsidRDefault="00812A18" w:rsidP="008D33C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BDEE2" w14:textId="77777777" w:rsidR="00812A18" w:rsidRDefault="00812A18" w:rsidP="008D33CC">
      <w:pPr>
        <w:spacing w:before="0" w:after="0" w:line="240" w:lineRule="auto"/>
      </w:pPr>
      <w:r>
        <w:separator/>
      </w:r>
    </w:p>
  </w:footnote>
  <w:footnote w:type="continuationSeparator" w:id="0">
    <w:p w14:paraId="49CF347E" w14:textId="77777777" w:rsidR="00812A18" w:rsidRDefault="00812A18" w:rsidP="008D33CC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6D2442"/>
    <w:multiLevelType w:val="hybridMultilevel"/>
    <w:tmpl w:val="664AC096"/>
    <w:lvl w:ilvl="0" w:tplc="A276330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44789240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张 陈斌">
    <w15:presenceInfo w15:providerId="Windows Live" w15:userId="a0b4093e6e52768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8A8"/>
    <w:rsid w:val="00025132"/>
    <w:rsid w:val="000276EC"/>
    <w:rsid w:val="00044320"/>
    <w:rsid w:val="00045856"/>
    <w:rsid w:val="000579B3"/>
    <w:rsid w:val="000602CA"/>
    <w:rsid w:val="000947A5"/>
    <w:rsid w:val="000A36BF"/>
    <w:rsid w:val="000A3CF9"/>
    <w:rsid w:val="000B57A7"/>
    <w:rsid w:val="000D2D70"/>
    <w:rsid w:val="000E0518"/>
    <w:rsid w:val="000E6AD1"/>
    <w:rsid w:val="001001E7"/>
    <w:rsid w:val="001040B9"/>
    <w:rsid w:val="00104E11"/>
    <w:rsid w:val="00111FAA"/>
    <w:rsid w:val="001164FB"/>
    <w:rsid w:val="00137143"/>
    <w:rsid w:val="00144DB3"/>
    <w:rsid w:val="00146623"/>
    <w:rsid w:val="00147FC5"/>
    <w:rsid w:val="00150396"/>
    <w:rsid w:val="0015166C"/>
    <w:rsid w:val="00153F2A"/>
    <w:rsid w:val="00166805"/>
    <w:rsid w:val="001818ED"/>
    <w:rsid w:val="0018513A"/>
    <w:rsid w:val="0019553D"/>
    <w:rsid w:val="001968FE"/>
    <w:rsid w:val="001A7E69"/>
    <w:rsid w:val="001B5BE4"/>
    <w:rsid w:val="001C7FED"/>
    <w:rsid w:val="001D2716"/>
    <w:rsid w:val="002204F3"/>
    <w:rsid w:val="00220F63"/>
    <w:rsid w:val="00222EB3"/>
    <w:rsid w:val="00232061"/>
    <w:rsid w:val="00234D96"/>
    <w:rsid w:val="00242ED8"/>
    <w:rsid w:val="002563F6"/>
    <w:rsid w:val="00256438"/>
    <w:rsid w:val="00275359"/>
    <w:rsid w:val="00280DC8"/>
    <w:rsid w:val="00285884"/>
    <w:rsid w:val="00287272"/>
    <w:rsid w:val="00290C64"/>
    <w:rsid w:val="002C5F5C"/>
    <w:rsid w:val="002D10E3"/>
    <w:rsid w:val="002F11BD"/>
    <w:rsid w:val="002F5F48"/>
    <w:rsid w:val="002F7B4B"/>
    <w:rsid w:val="00303650"/>
    <w:rsid w:val="0033192C"/>
    <w:rsid w:val="0034540F"/>
    <w:rsid w:val="003473F6"/>
    <w:rsid w:val="0035282C"/>
    <w:rsid w:val="0037019B"/>
    <w:rsid w:val="00374645"/>
    <w:rsid w:val="003837B2"/>
    <w:rsid w:val="00384852"/>
    <w:rsid w:val="0039155B"/>
    <w:rsid w:val="00392950"/>
    <w:rsid w:val="003974DA"/>
    <w:rsid w:val="003A2CFC"/>
    <w:rsid w:val="003C3C62"/>
    <w:rsid w:val="003D0B71"/>
    <w:rsid w:val="003E2438"/>
    <w:rsid w:val="003E35BD"/>
    <w:rsid w:val="003F08A8"/>
    <w:rsid w:val="003F3D2B"/>
    <w:rsid w:val="00400510"/>
    <w:rsid w:val="00400C32"/>
    <w:rsid w:val="004014DE"/>
    <w:rsid w:val="00407976"/>
    <w:rsid w:val="004215EA"/>
    <w:rsid w:val="004324E0"/>
    <w:rsid w:val="00463433"/>
    <w:rsid w:val="00492A24"/>
    <w:rsid w:val="004A33CE"/>
    <w:rsid w:val="004A4454"/>
    <w:rsid w:val="004C33A7"/>
    <w:rsid w:val="004C364B"/>
    <w:rsid w:val="004C4331"/>
    <w:rsid w:val="004D6AED"/>
    <w:rsid w:val="004E08F5"/>
    <w:rsid w:val="004E69D2"/>
    <w:rsid w:val="004F1DDA"/>
    <w:rsid w:val="0050099E"/>
    <w:rsid w:val="00501995"/>
    <w:rsid w:val="00515A0E"/>
    <w:rsid w:val="00516658"/>
    <w:rsid w:val="00517452"/>
    <w:rsid w:val="0053095E"/>
    <w:rsid w:val="00543BD8"/>
    <w:rsid w:val="00583C2D"/>
    <w:rsid w:val="00597C14"/>
    <w:rsid w:val="005B14D4"/>
    <w:rsid w:val="005C0084"/>
    <w:rsid w:val="005E701B"/>
    <w:rsid w:val="005F7256"/>
    <w:rsid w:val="00605E3F"/>
    <w:rsid w:val="00610DAE"/>
    <w:rsid w:val="00621C02"/>
    <w:rsid w:val="00627673"/>
    <w:rsid w:val="006353B3"/>
    <w:rsid w:val="00680578"/>
    <w:rsid w:val="00681DD1"/>
    <w:rsid w:val="00695946"/>
    <w:rsid w:val="006A2B43"/>
    <w:rsid w:val="006A316D"/>
    <w:rsid w:val="006B1850"/>
    <w:rsid w:val="006B5BD1"/>
    <w:rsid w:val="006C1F80"/>
    <w:rsid w:val="006C2B7D"/>
    <w:rsid w:val="006C5A2B"/>
    <w:rsid w:val="006D31BC"/>
    <w:rsid w:val="006D59B1"/>
    <w:rsid w:val="006E1F91"/>
    <w:rsid w:val="0070630A"/>
    <w:rsid w:val="00720239"/>
    <w:rsid w:val="007220B3"/>
    <w:rsid w:val="0073181C"/>
    <w:rsid w:val="0073217A"/>
    <w:rsid w:val="00734E0D"/>
    <w:rsid w:val="00742F52"/>
    <w:rsid w:val="00751A06"/>
    <w:rsid w:val="00761DA7"/>
    <w:rsid w:val="00767791"/>
    <w:rsid w:val="0077079A"/>
    <w:rsid w:val="00783682"/>
    <w:rsid w:val="00784245"/>
    <w:rsid w:val="00785F16"/>
    <w:rsid w:val="00794227"/>
    <w:rsid w:val="007A01A0"/>
    <w:rsid w:val="007A1055"/>
    <w:rsid w:val="007B70C3"/>
    <w:rsid w:val="007C7521"/>
    <w:rsid w:val="007D1DF9"/>
    <w:rsid w:val="007D73AB"/>
    <w:rsid w:val="007F0A0D"/>
    <w:rsid w:val="00804A9B"/>
    <w:rsid w:val="00805483"/>
    <w:rsid w:val="00812A18"/>
    <w:rsid w:val="00816667"/>
    <w:rsid w:val="00837437"/>
    <w:rsid w:val="00840AD2"/>
    <w:rsid w:val="0085226D"/>
    <w:rsid w:val="008576B4"/>
    <w:rsid w:val="00866040"/>
    <w:rsid w:val="00871973"/>
    <w:rsid w:val="00880585"/>
    <w:rsid w:val="00881E00"/>
    <w:rsid w:val="008A354D"/>
    <w:rsid w:val="008A673A"/>
    <w:rsid w:val="008C0219"/>
    <w:rsid w:val="008D07C5"/>
    <w:rsid w:val="008D33CC"/>
    <w:rsid w:val="008F67B6"/>
    <w:rsid w:val="0091412A"/>
    <w:rsid w:val="0092764A"/>
    <w:rsid w:val="00930D97"/>
    <w:rsid w:val="00977024"/>
    <w:rsid w:val="00980DB1"/>
    <w:rsid w:val="009863F9"/>
    <w:rsid w:val="00994F8B"/>
    <w:rsid w:val="00997E03"/>
    <w:rsid w:val="009A599C"/>
    <w:rsid w:val="009B5E88"/>
    <w:rsid w:val="009B65E8"/>
    <w:rsid w:val="009D1FF3"/>
    <w:rsid w:val="009D559A"/>
    <w:rsid w:val="009E1693"/>
    <w:rsid w:val="009E3AFD"/>
    <w:rsid w:val="009E5142"/>
    <w:rsid w:val="009F03DD"/>
    <w:rsid w:val="00A04681"/>
    <w:rsid w:val="00A12943"/>
    <w:rsid w:val="00A230B1"/>
    <w:rsid w:val="00A3328F"/>
    <w:rsid w:val="00A51285"/>
    <w:rsid w:val="00A5240D"/>
    <w:rsid w:val="00A63044"/>
    <w:rsid w:val="00A65E5B"/>
    <w:rsid w:val="00A7665B"/>
    <w:rsid w:val="00A87B3B"/>
    <w:rsid w:val="00A977C0"/>
    <w:rsid w:val="00AB0508"/>
    <w:rsid w:val="00AC0890"/>
    <w:rsid w:val="00AE4804"/>
    <w:rsid w:val="00AE55DC"/>
    <w:rsid w:val="00AF0198"/>
    <w:rsid w:val="00AF1C28"/>
    <w:rsid w:val="00AF2148"/>
    <w:rsid w:val="00B046F0"/>
    <w:rsid w:val="00B05805"/>
    <w:rsid w:val="00B0766D"/>
    <w:rsid w:val="00B156D9"/>
    <w:rsid w:val="00B16694"/>
    <w:rsid w:val="00B27887"/>
    <w:rsid w:val="00B27D44"/>
    <w:rsid w:val="00B327F4"/>
    <w:rsid w:val="00B33CED"/>
    <w:rsid w:val="00B42750"/>
    <w:rsid w:val="00B50C4B"/>
    <w:rsid w:val="00B533C1"/>
    <w:rsid w:val="00B60E6E"/>
    <w:rsid w:val="00B82500"/>
    <w:rsid w:val="00B8285E"/>
    <w:rsid w:val="00B8425A"/>
    <w:rsid w:val="00B903CF"/>
    <w:rsid w:val="00BA70C5"/>
    <w:rsid w:val="00BB7396"/>
    <w:rsid w:val="00BD7045"/>
    <w:rsid w:val="00BF0228"/>
    <w:rsid w:val="00BF18A3"/>
    <w:rsid w:val="00BF41F9"/>
    <w:rsid w:val="00C022B3"/>
    <w:rsid w:val="00C13017"/>
    <w:rsid w:val="00C23056"/>
    <w:rsid w:val="00C36A12"/>
    <w:rsid w:val="00C45926"/>
    <w:rsid w:val="00C76347"/>
    <w:rsid w:val="00C8282D"/>
    <w:rsid w:val="00C85D79"/>
    <w:rsid w:val="00CA7ABE"/>
    <w:rsid w:val="00CB1962"/>
    <w:rsid w:val="00CB2E4E"/>
    <w:rsid w:val="00CC58E4"/>
    <w:rsid w:val="00CC6DB9"/>
    <w:rsid w:val="00CD7FCC"/>
    <w:rsid w:val="00CE3977"/>
    <w:rsid w:val="00CF3528"/>
    <w:rsid w:val="00D2214C"/>
    <w:rsid w:val="00D316F7"/>
    <w:rsid w:val="00D43195"/>
    <w:rsid w:val="00D51927"/>
    <w:rsid w:val="00D55C23"/>
    <w:rsid w:val="00D603CB"/>
    <w:rsid w:val="00D76E05"/>
    <w:rsid w:val="00DA07DF"/>
    <w:rsid w:val="00DA1F1C"/>
    <w:rsid w:val="00DB0650"/>
    <w:rsid w:val="00DB1CFA"/>
    <w:rsid w:val="00DB623B"/>
    <w:rsid w:val="00DD1301"/>
    <w:rsid w:val="00DF2213"/>
    <w:rsid w:val="00E00F9D"/>
    <w:rsid w:val="00E030F6"/>
    <w:rsid w:val="00E07A61"/>
    <w:rsid w:val="00E1277A"/>
    <w:rsid w:val="00E14FD1"/>
    <w:rsid w:val="00E16610"/>
    <w:rsid w:val="00E22340"/>
    <w:rsid w:val="00E31611"/>
    <w:rsid w:val="00E46AEA"/>
    <w:rsid w:val="00E81776"/>
    <w:rsid w:val="00EA1860"/>
    <w:rsid w:val="00EC0559"/>
    <w:rsid w:val="00ED27F3"/>
    <w:rsid w:val="00ED33DA"/>
    <w:rsid w:val="00EE659B"/>
    <w:rsid w:val="00F04174"/>
    <w:rsid w:val="00F111F4"/>
    <w:rsid w:val="00F13028"/>
    <w:rsid w:val="00F22FAE"/>
    <w:rsid w:val="00F27C51"/>
    <w:rsid w:val="00F37C39"/>
    <w:rsid w:val="00F43592"/>
    <w:rsid w:val="00F63371"/>
    <w:rsid w:val="00F64FB6"/>
    <w:rsid w:val="00F7255E"/>
    <w:rsid w:val="00F80A58"/>
    <w:rsid w:val="00F860BC"/>
    <w:rsid w:val="00F87D7B"/>
    <w:rsid w:val="00F94C5F"/>
    <w:rsid w:val="00FA68F5"/>
    <w:rsid w:val="00FA6EEC"/>
    <w:rsid w:val="00FB3E3A"/>
    <w:rsid w:val="00FD1431"/>
    <w:rsid w:val="00FE3140"/>
    <w:rsid w:val="00FE5814"/>
    <w:rsid w:val="00FE5D19"/>
    <w:rsid w:val="00FF7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8D9720"/>
  <w15:chartTrackingRefBased/>
  <w15:docId w15:val="{6FF72C35-3233-409F-821A-403901B18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7976"/>
    <w:pPr>
      <w:widowControl w:val="0"/>
      <w:spacing w:before="120" w:after="120" w:line="360" w:lineRule="auto"/>
      <w:jc w:val="both"/>
    </w:pPr>
    <w:rPr>
      <w:rFonts w:eastAsia="仿宋"/>
      <w:sz w:val="24"/>
    </w:rPr>
  </w:style>
  <w:style w:type="paragraph" w:styleId="1">
    <w:name w:val="heading 1"/>
    <w:basedOn w:val="a"/>
    <w:next w:val="a"/>
    <w:link w:val="10"/>
    <w:uiPriority w:val="9"/>
    <w:qFormat/>
    <w:rsid w:val="00E16610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4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45926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4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0766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1A7E6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16610"/>
    <w:rPr>
      <w:rFonts w:eastAsia="仿宋"/>
      <w:b/>
      <w:bCs/>
      <w:kern w:val="44"/>
      <w:sz w:val="48"/>
      <w:szCs w:val="44"/>
    </w:rPr>
  </w:style>
  <w:style w:type="character" w:styleId="a3">
    <w:name w:val="Placeholder Text"/>
    <w:basedOn w:val="a0"/>
    <w:uiPriority w:val="99"/>
    <w:semiHidden/>
    <w:rsid w:val="000602CA"/>
    <w:rPr>
      <w:color w:val="808080"/>
    </w:rPr>
  </w:style>
  <w:style w:type="character" w:styleId="a4">
    <w:name w:val="annotation reference"/>
    <w:basedOn w:val="a0"/>
    <w:uiPriority w:val="99"/>
    <w:semiHidden/>
    <w:unhideWhenUsed/>
    <w:rsid w:val="003D0B71"/>
    <w:rPr>
      <w:sz w:val="21"/>
      <w:szCs w:val="21"/>
    </w:rPr>
  </w:style>
  <w:style w:type="paragraph" w:styleId="a5">
    <w:name w:val="annotation text"/>
    <w:basedOn w:val="a"/>
    <w:link w:val="a6"/>
    <w:uiPriority w:val="99"/>
    <w:unhideWhenUsed/>
    <w:rsid w:val="003D0B71"/>
    <w:pPr>
      <w:jc w:val="left"/>
    </w:pPr>
  </w:style>
  <w:style w:type="character" w:customStyle="1" w:styleId="a6">
    <w:name w:val="批注文字 字符"/>
    <w:basedOn w:val="a0"/>
    <w:link w:val="a5"/>
    <w:uiPriority w:val="99"/>
    <w:rsid w:val="003D0B71"/>
  </w:style>
  <w:style w:type="paragraph" w:styleId="a7">
    <w:name w:val="annotation subject"/>
    <w:basedOn w:val="a5"/>
    <w:next w:val="a5"/>
    <w:link w:val="a8"/>
    <w:uiPriority w:val="99"/>
    <w:semiHidden/>
    <w:unhideWhenUsed/>
    <w:rsid w:val="003D0B71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3D0B71"/>
    <w:rPr>
      <w:b/>
      <w:bCs/>
    </w:rPr>
  </w:style>
  <w:style w:type="paragraph" w:styleId="a9">
    <w:name w:val="List Paragraph"/>
    <w:basedOn w:val="a"/>
    <w:uiPriority w:val="34"/>
    <w:qFormat/>
    <w:rsid w:val="00B50C4B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C45926"/>
    <w:rPr>
      <w:rFonts w:asciiTheme="majorHAnsi" w:eastAsia="仿宋" w:hAnsiTheme="majorHAnsi" w:cstheme="majorBidi"/>
      <w:b/>
      <w:bCs/>
      <w:sz w:val="44"/>
      <w:szCs w:val="32"/>
    </w:rPr>
  </w:style>
  <w:style w:type="character" w:customStyle="1" w:styleId="30">
    <w:name w:val="标题 3 字符"/>
    <w:basedOn w:val="a0"/>
    <w:link w:val="3"/>
    <w:uiPriority w:val="9"/>
    <w:rsid w:val="00B0766D"/>
    <w:rPr>
      <w:rFonts w:eastAsia="仿宋"/>
      <w:b/>
      <w:bCs/>
      <w:sz w:val="32"/>
      <w:szCs w:val="32"/>
    </w:rPr>
  </w:style>
  <w:style w:type="paragraph" w:styleId="aa">
    <w:name w:val="header"/>
    <w:basedOn w:val="a"/>
    <w:link w:val="ab"/>
    <w:uiPriority w:val="99"/>
    <w:unhideWhenUsed/>
    <w:rsid w:val="008D33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8D33CC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8D33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8D33CC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1A7E69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e">
    <w:name w:val="Revision"/>
    <w:hidden/>
    <w:uiPriority w:val="99"/>
    <w:semiHidden/>
    <w:rsid w:val="008C0219"/>
    <w:rPr>
      <w:rFonts w:eastAsia="仿宋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comments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8438</TotalTime>
  <Pages>9</Pages>
  <Words>940</Words>
  <Characters>5360</Characters>
  <Application>Microsoft Office Word</Application>
  <DocSecurity>0</DocSecurity>
  <Lines>44</Lines>
  <Paragraphs>12</Paragraphs>
  <ScaleCrop>false</ScaleCrop>
  <Company/>
  <LinksUpToDate>false</LinksUpToDate>
  <CharactersWithSpaces>6288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陈斌</dc:creator>
  <cp:keywords/>
  <dc:description/>
  <cp:lastModifiedBy>张 陈斌</cp:lastModifiedBy>
  <cp:revision>303</cp:revision>
  <dcterms:created xsi:type="dcterms:W3CDTF">2022-04-23T12:28:00Z</dcterms:created>
  <dcterms:modified xsi:type="dcterms:W3CDTF">2023-02-08T08:45:00Z</dcterms:modified>
</cp:coreProperties>
</file>