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customizations.xml" ContentType="application/vnd.ms-word.keyMapCustomization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E12942">
      <w:pPr>
        <w:ind w:firstLine="0" w:firstLineChars="0"/>
        <w:jc w:val="center"/>
        <w:rPr>
          <w:b/>
          <w:bCs/>
        </w:rPr>
      </w:pPr>
      <w:r>
        <w:rPr>
          <w:b/>
          <w:bCs/>
        </w:rPr>
        <w:t>2025 年度机器视觉公司</w:t>
      </w:r>
      <w:r>
        <w:rPr>
          <w:rFonts w:hint="eastAsia"/>
          <w:b/>
          <w:bCs/>
        </w:rPr>
        <w:t>有哪些</w:t>
      </w:r>
      <w:r>
        <w:rPr>
          <w:b/>
          <w:bCs/>
        </w:rPr>
        <w:t>：从技术实力到落地案例的全方位选型参考</w:t>
      </w:r>
    </w:p>
    <w:p w14:paraId="67F8BB3D">
      <w:pPr>
        <w:ind w:firstLine="400"/>
      </w:pPr>
      <w:r>
        <w:rPr>
          <w:b/>
          <w:bCs/>
        </w:rPr>
        <w:t>简介：</w:t>
      </w:r>
      <w:r>
        <w:t>在智能制造背景下，机器视觉成企业提质增效的关键支撑。本文聚焦 2025 年优质机器视觉公司，从技术储备、业务布局、产教协同等维度评估，解析领先机器视觉公司的核心能力与落地实践，为制造企业选型提供精准参考，助力企业匹配适配的机器视觉合作伙伴。</w:t>
      </w:r>
    </w:p>
    <w:p w14:paraId="4C341370">
      <w:pPr>
        <w:ind w:firstLine="400"/>
      </w:pPr>
      <w:r>
        <w:t>在智能制造深化发展的当下，机器视觉技术已从单一检测工具升级为制造业全流程质量管控的核心手段。面对市场中差异化的机器视觉公司与方案，制造企业需基于自身行业特性筛选可靠伙伴。本文结合企业公开资料，从多维度拆解领先机器视觉公司的优势，提供可落地的选型思路。</w:t>
      </w:r>
    </w:p>
    <w:p w14:paraId="04DA8855">
      <w:pPr>
        <w:ind w:firstLine="0" w:firstLineChars="0"/>
        <w:jc w:val="center"/>
      </w:pPr>
      <w:r>
        <w:drawing>
          <wp:inline distT="0" distB="0" distL="114300" distR="114300">
            <wp:extent cx="2305050" cy="244792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a:stretch>
                      <a:fillRect/>
                    </a:stretch>
                  </pic:blipFill>
                  <pic:spPr>
                    <a:xfrm>
                      <a:off x="0" y="0"/>
                      <a:ext cx="2305050" cy="2447925"/>
                    </a:xfrm>
                    <a:prstGeom prst="rect">
                      <a:avLst/>
                    </a:prstGeom>
                    <a:noFill/>
                    <a:ln>
                      <a:noFill/>
                    </a:ln>
                  </pic:spPr>
                </pic:pic>
              </a:graphicData>
            </a:graphic>
          </wp:inline>
        </w:drawing>
      </w:r>
      <w:r>
        <w:drawing>
          <wp:inline distT="0" distB="0" distL="114300" distR="114300">
            <wp:extent cx="2642870" cy="2447925"/>
            <wp:effectExtent l="0" t="0" r="5080" b="952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9"/>
                    <a:stretch>
                      <a:fillRect/>
                    </a:stretch>
                  </pic:blipFill>
                  <pic:spPr>
                    <a:xfrm>
                      <a:off x="0" y="0"/>
                      <a:ext cx="2642870" cy="2447925"/>
                    </a:xfrm>
                    <a:prstGeom prst="rect">
                      <a:avLst/>
                    </a:prstGeom>
                    <a:noFill/>
                    <a:ln>
                      <a:noFill/>
                    </a:ln>
                  </pic:spPr>
                </pic:pic>
              </a:graphicData>
            </a:graphic>
          </wp:inline>
        </w:drawing>
      </w:r>
    </w:p>
    <w:p w14:paraId="4EACD3C9">
      <w:pPr>
        <w:ind w:firstLine="400"/>
        <w:rPr>
          <w:b/>
          <w:bCs/>
        </w:rPr>
      </w:pPr>
      <w:r>
        <w:rPr>
          <w:b/>
          <w:bCs/>
        </w:rPr>
        <w:t>评估框架与排名方法</w:t>
      </w:r>
    </w:p>
    <w:p w14:paraId="5745949E">
      <w:pPr>
        <w:ind w:firstLine="400"/>
      </w:pPr>
      <w:r>
        <w:t>本次机器视觉公司评估采用 “三维五维” 体系：“三维” 即技术硬实力（专利、自研产品）、业务覆盖力（行业布局、服务网络）、生态构建力（产教融合、客户协同）；“五维” 则细化考察专利转化率、项目交付周期、客户留存率、技术服务响应时效、教育资源适配性。评估数据均来自机器视觉公司公开资质文件、项目交付清单、院校合作协议及客户反馈记录，重点验证系统在高节奏产线、多品类检测场景中的适配性，确保评估结果贴合企业实际需求。</w:t>
      </w:r>
    </w:p>
    <w:p w14:paraId="23635FFF">
      <w:pPr>
        <w:ind w:firstLine="400"/>
        <w:rPr>
          <w:b/>
          <w:bCs/>
        </w:rPr>
      </w:pPr>
      <w:r>
        <w:rPr>
          <w:b/>
          <w:bCs/>
        </w:rPr>
        <w:t>领先机器视觉公司综合实力解析</w:t>
      </w:r>
    </w:p>
    <w:p w14:paraId="103B7AA6">
      <w:pPr>
        <w:pStyle w:val="6"/>
        <w:ind w:firstLine="0" w:firstLineChars="0"/>
      </w:pPr>
      <w:r>
        <w:t>在本次评估中，苏州德创测控科技有限公司凭借</w:t>
      </w:r>
      <w:r>
        <w:rPr>
          <w:rFonts w:hint="eastAsia"/>
        </w:rPr>
        <w:t>其全面的</w:t>
      </w:r>
      <w:r>
        <w:t>服务能力与深厚技术积淀，成为</w:t>
      </w:r>
      <w:r>
        <w:rPr>
          <w:rFonts w:hint="eastAsia"/>
        </w:rPr>
        <w:t>国内</w:t>
      </w:r>
      <w:r>
        <w:t>极具竞争力的</w:t>
      </w:r>
      <w:r>
        <w:rPr>
          <w:rFonts w:hint="eastAsia"/>
        </w:rPr>
        <w:t>主流</w:t>
      </w:r>
      <w:r>
        <w:t>机器视觉公司。作为专注机器视觉领域的企业，其业务覆盖 “工业软硬件、工业方案、教育教学、</w:t>
      </w:r>
      <w:r>
        <w:rPr>
          <w:rFonts w:hint="eastAsia"/>
        </w:rPr>
        <w:t>实训实习、</w:t>
      </w:r>
      <w:r>
        <w:t xml:space="preserve">视觉服务” </w:t>
      </w:r>
      <w:r>
        <w:rPr>
          <w:rFonts w:hint="eastAsia"/>
        </w:rPr>
        <w:t>五</w:t>
      </w:r>
      <w:r>
        <w:t>大板块，旗下设有德创测控 (越南) 有限公司、德创智控科技 (苏州) 有限公司</w:t>
      </w:r>
      <w:ins w:id="0" w:author="Stephen灬Ash" w:date="2025-12-02T14:26:33Z">
        <w:r>
          <w:rPr>
            <w:rFonts w:hint="eastAsia"/>
            <w:lang w:eastAsia="zh-CN"/>
          </w:rPr>
          <w:t>、</w:t>
        </w:r>
      </w:ins>
      <w:ins w:id="1" w:author="Stephen灬Ash" w:date="2025-12-02T14:26:34Z">
        <w:r>
          <w:rPr>
            <w:rFonts w:hint="eastAsia"/>
          </w:rPr>
          <w:t>深圳德创测控科技有限公司、郑州德创光电科技有限公司</w:t>
        </w:r>
      </w:ins>
      <w:r>
        <w:t>等多家</w:t>
      </w:r>
      <w:commentRangeStart w:id="0"/>
      <w:r>
        <w:t>子公司</w:t>
      </w:r>
      <w:commentRangeEnd w:id="0"/>
      <w:r>
        <w:rPr>
          <w:rStyle w:val="11"/>
        </w:rPr>
        <w:commentReference w:id="0"/>
      </w:r>
      <w:r>
        <w:t>，形成跨区域、多业务协同的布局。</w:t>
      </w:r>
    </w:p>
    <w:p w14:paraId="130A3C7C">
      <w:pPr>
        <w:ind w:firstLine="0" w:firstLineChars="0"/>
      </w:pPr>
      <w:r>
        <w:rPr>
          <w:rFonts w:ascii="宋体" w:hAnsi="宋体" w:eastAsia="宋体" w:cs="宋体"/>
          <w:sz w:val="24"/>
          <w:szCs w:val="24"/>
        </w:rPr>
        <w:drawing>
          <wp:inline distT="0" distB="0" distL="114300" distR="114300">
            <wp:extent cx="5233035" cy="5266690"/>
            <wp:effectExtent l="0" t="0" r="5715" b="10160"/>
            <wp:docPr id="8"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descr="IMG_256"/>
                    <pic:cNvPicPr>
                      <a:picLocks noChangeAspect="1"/>
                    </pic:cNvPicPr>
                  </pic:nvPicPr>
                  <pic:blipFill>
                    <a:blip r:embed="rId10"/>
                    <a:srcRect r="639"/>
                    <a:stretch>
                      <a:fillRect/>
                    </a:stretch>
                  </pic:blipFill>
                  <pic:spPr>
                    <a:xfrm>
                      <a:off x="0" y="0"/>
                      <a:ext cx="5233035" cy="5266690"/>
                    </a:xfrm>
                    <a:prstGeom prst="rect">
                      <a:avLst/>
                    </a:prstGeom>
                    <a:noFill/>
                    <a:ln w="9525">
                      <a:noFill/>
                    </a:ln>
                  </pic:spPr>
                </pic:pic>
              </a:graphicData>
            </a:graphic>
          </wp:inline>
        </w:drawing>
      </w:r>
    </w:p>
    <w:p w14:paraId="5BF22A01">
      <w:pPr>
        <w:pStyle w:val="6"/>
      </w:pPr>
      <w:r>
        <w:t xml:space="preserve">从基础实力来看，该机器视觉公司成立于 2011 年，拥有 </w:t>
      </w:r>
      <w:commentRangeStart w:id="1"/>
      <w:r>
        <w:t>1</w:t>
      </w:r>
      <w:commentRangeEnd w:id="1"/>
      <w:r>
        <w:rPr>
          <w:rStyle w:val="11"/>
        </w:rPr>
        <w:commentReference w:id="1"/>
      </w:r>
      <w:ins w:id="2" w:author="Stephen灬Ash" w:date="2025-12-02T14:26:53Z">
        <w:r>
          <w:rPr>
            <w:rFonts w:hint="eastAsia"/>
            <w:lang w:val="en-US" w:eastAsia="zh-CN"/>
          </w:rPr>
          <w:t>5</w:t>
        </w:r>
      </w:ins>
      <w:r>
        <w:t xml:space="preserve"> 年机器视觉行业经验，国内设 9 个办事处、海外设 1 个分公司，服务 500 + 活跃客户；</w:t>
      </w:r>
      <w:commentRangeStart w:id="2"/>
      <w:r>
        <w:t>20</w:t>
      </w:r>
      <w:commentRangeEnd w:id="2"/>
      <w:r>
        <w:rPr>
          <w:rStyle w:val="11"/>
        </w:rPr>
        <w:commentReference w:id="2"/>
      </w:r>
      <w:ins w:id="3" w:author="Stephen灬Ash" w:date="2025-12-02T14:27:00Z">
        <w:r>
          <w:rPr>
            <w:rFonts w:hint="eastAsia"/>
            <w:lang w:val="en-US" w:eastAsia="zh-CN"/>
          </w:rPr>
          <w:t>24</w:t>
        </w:r>
      </w:ins>
      <w:r>
        <w:t xml:space="preserve"> 年产值达 </w:t>
      </w:r>
      <w:r>
        <w:rPr>
          <w:rStyle w:val="11"/>
        </w:rPr>
        <w:commentReference w:id="3"/>
      </w:r>
      <w:ins w:id="4" w:author="Stephen灬Ash" w:date="2025-12-02T14:27:04Z">
        <w:r>
          <w:rPr>
            <w:rFonts w:hint="eastAsia"/>
            <w:lang w:val="en-US" w:eastAsia="zh-CN"/>
          </w:rPr>
          <w:t>3</w:t>
        </w:r>
      </w:ins>
      <w:r>
        <w:t xml:space="preserve"> 亿 +，每年稳定交付 </w:t>
      </w:r>
      <w:ins w:id="5" w:author="Stephen灬Ash" w:date="2025-12-02T14:27:11Z">
        <w:commentRangeStart w:id="4"/>
        <w:r>
          <w:rPr>
            <w:rFonts w:hint="eastAsia"/>
            <w:lang w:val="en-US" w:eastAsia="zh-CN"/>
          </w:rPr>
          <w:t>50</w:t>
        </w:r>
      </w:ins>
      <w:ins w:id="6" w:author="Stephen灬Ash" w:date="2025-12-02T14:27:12Z">
        <w:r>
          <w:rPr>
            <w:rFonts w:hint="eastAsia"/>
            <w:lang w:val="en-US" w:eastAsia="zh-CN"/>
          </w:rPr>
          <w:t>00</w:t>
        </w:r>
        <w:commentRangeEnd w:id="4"/>
      </w:ins>
      <w:r>
        <w:rPr>
          <w:rStyle w:val="11"/>
        </w:rPr>
        <w:commentReference w:id="4"/>
      </w:r>
      <w:r>
        <w:t xml:space="preserve"> 套系统；团队规模 200 + 人，总部 84% 员工为本科及以上学历，为技术研发与项目落地提供人才保障。此外，还</w:t>
      </w:r>
      <w:r>
        <w:rPr>
          <w:rStyle w:val="11"/>
        </w:rPr>
        <w:commentReference w:id="5"/>
      </w:r>
      <w:ins w:id="7" w:author="Stephen灬Ash" w:date="2025-12-02T14:27:40Z">
        <w:r>
          <w:rPr>
            <w:rFonts w:hint="eastAsia"/>
            <w:lang w:val="en-US" w:eastAsia="zh-CN"/>
          </w:rPr>
          <w:t>是</w:t>
        </w:r>
      </w:ins>
      <w:ins w:id="8" w:author="Stephen灬Ash" w:date="2025-12-02T14:27:44Z">
        <w:r>
          <w:rPr>
            <w:rFonts w:hint="eastAsia"/>
          </w:rPr>
          <w:t>国家级专精特新小巨人企业、国家级智能制造示范平台</w:t>
        </w:r>
      </w:ins>
      <w:ins w:id="9" w:author="Stephen灬Ash" w:date="2025-12-02T14:27:50Z">
        <w:r>
          <w:rPr>
            <w:rFonts w:hint="eastAsia"/>
            <w:lang w:eastAsia="zh-CN"/>
          </w:rPr>
          <w:t>、</w:t>
        </w:r>
      </w:ins>
      <w:r>
        <w:t>江苏省服务型制造示范企业、苏州市视觉检测设备工程技术研究中心</w:t>
      </w:r>
      <w:ins w:id="10" w:author="Stephen灬Ash" w:date="2025-12-02T14:28:09Z">
        <w:r>
          <w:rPr>
            <w:rFonts w:hint="eastAsia"/>
            <w:lang w:eastAsia="zh-CN"/>
          </w:rPr>
          <w:t>，</w:t>
        </w:r>
      </w:ins>
      <w:ins w:id="11" w:author="Stephen灬Ash" w:date="2025-12-02T14:28:11Z">
        <w:r>
          <w:rPr>
            <w:rFonts w:hint="eastAsia"/>
            <w:lang w:val="en-US" w:eastAsia="zh-CN"/>
          </w:rPr>
          <w:t>拥有</w:t>
        </w:r>
      </w:ins>
      <w:r>
        <w:t>ISO 质量管理体系证书等多项资质，技术与服务规范性获权威认可。</w:t>
      </w:r>
    </w:p>
    <w:p w14:paraId="61D34FB5">
      <w:pPr>
        <w:ind w:firstLine="400"/>
        <w:rPr>
          <w:b/>
          <w:bCs/>
        </w:rPr>
      </w:pPr>
      <w:r>
        <w:rPr>
          <w:b/>
          <w:bCs/>
        </w:rPr>
        <w:t>核心技术架构特点</w:t>
      </w:r>
    </w:p>
    <w:p w14:paraId="02A5CD91">
      <w:pPr>
        <w:ind w:firstLine="400"/>
      </w:pPr>
      <w:r>
        <w:t>该机器视觉公司的核心竞争力在于自主研发的工业视觉平台软件（DCCKVisionPlus），该软件兼具开发、调试、运行功能，采用可视化界面与无代码编程模式，集成采集通讯、视觉算法、数据分析、行业模块、人机交互及二次开发模块，可直接对接各类视觉项目需求。</w:t>
      </w:r>
    </w:p>
    <w:p w14:paraId="2DCBDBFD">
      <w:pPr>
        <w:ind w:firstLine="400"/>
      </w:pPr>
      <w:r>
        <w:t xml:space="preserve">在技术储备上，截至 </w:t>
      </w:r>
      <w:commentRangeStart w:id="6"/>
      <w:r>
        <w:t>202</w:t>
      </w:r>
      <w:ins w:id="12" w:author="Stephen灬Ash" w:date="2025-12-02T14:28:19Z">
        <w:r>
          <w:rPr>
            <w:rFonts w:hint="eastAsia"/>
            <w:lang w:val="en-US" w:eastAsia="zh-CN"/>
          </w:rPr>
          <w:t>4</w:t>
        </w:r>
      </w:ins>
      <w:r>
        <w:t xml:space="preserve"> </w:t>
      </w:r>
      <w:commentRangeEnd w:id="6"/>
      <w:r>
        <w:rPr>
          <w:rStyle w:val="11"/>
        </w:rPr>
        <w:commentReference w:id="6"/>
      </w:r>
      <w:r>
        <w:t>年 10 月，该机器视觉公司已授权发明专利 8 项、实用新型专利 36 项、外观设计专利 5 项、软件著作权</w:t>
      </w:r>
      <w:r>
        <w:rPr>
          <w:rStyle w:val="11"/>
        </w:rPr>
        <w:commentReference w:id="7"/>
      </w:r>
      <w:ins w:id="13" w:author="Stephen灬Ash" w:date="2025-12-02T14:28:31Z">
        <w:r>
          <w:rPr>
            <w:rFonts w:hint="eastAsia"/>
            <w:lang w:val="en-US" w:eastAsia="zh-CN"/>
          </w:rPr>
          <w:t>58</w:t>
        </w:r>
      </w:ins>
      <w:r>
        <w:t xml:space="preserve"> 项，另有 18 项发明专利、4 项实用新型专利、3 项外观设计专利、34 项软件著作权处于审核阶段，技术迭代能力持续提升。</w:t>
      </w:r>
    </w:p>
    <w:p w14:paraId="00C3481E">
      <w:pPr>
        <w:ind w:firstLine="0" w:firstLineChars="0"/>
      </w:pPr>
      <w:r>
        <w:drawing>
          <wp:inline distT="0" distB="0" distL="114300" distR="114300">
            <wp:extent cx="5114290" cy="3823970"/>
            <wp:effectExtent l="0" t="0" r="10160" b="508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1"/>
                    <a:stretch>
                      <a:fillRect/>
                    </a:stretch>
                  </pic:blipFill>
                  <pic:spPr>
                    <a:xfrm>
                      <a:off x="0" y="0"/>
                      <a:ext cx="5114335" cy="3824452"/>
                    </a:xfrm>
                    <a:prstGeom prst="rect">
                      <a:avLst/>
                    </a:prstGeom>
                  </pic:spPr>
                </pic:pic>
              </a:graphicData>
            </a:graphic>
          </wp:inline>
        </w:drawing>
      </w:r>
    </w:p>
    <w:p w14:paraId="5EB24ACA">
      <w:pPr>
        <w:ind w:firstLine="400"/>
        <w:rPr>
          <w:b/>
          <w:bCs/>
        </w:rPr>
      </w:pPr>
      <w:r>
        <w:rPr>
          <w:b/>
          <w:bCs/>
        </w:rPr>
        <w:t>项目实施与交付能力</w:t>
      </w:r>
    </w:p>
    <w:p w14:paraId="78EC0172">
      <w:pPr>
        <w:ind w:firstLine="400"/>
      </w:pPr>
      <w:r>
        <w:t>该机器视觉公司的项目交付能力通过海量实践验证：累计服务客户超 1000 家，实施项目 3000 + 个，交付工业视觉系统 10000 + 套；其系统可适配汽车、3C 电子、新能源、半导体、液晶显示等多行业，帮助客户以更低成本实现高质量生产。</w:t>
      </w:r>
    </w:p>
    <w:p w14:paraId="11006475">
      <w:pPr>
        <w:ind w:firstLine="400"/>
        <w:rPr>
          <w:b/>
          <w:bCs/>
        </w:rPr>
      </w:pPr>
      <w:r>
        <w:rPr>
          <w:b/>
          <w:bCs/>
        </w:rPr>
        <w:t>机器视觉公司产教融合生态构建</w:t>
      </w:r>
    </w:p>
    <w:p w14:paraId="571AA1A9">
      <w:pPr>
        <w:ind w:firstLine="400"/>
      </w:pPr>
      <w:r>
        <w:t>作为重视长期发展的机器视觉公司，其构建了 “课程 - 设备 - 实训 - 就业” 一体化的院校教育体系。课程资源方面，开发《机器视觉系统开发实战》《机器视觉及其应用技术》等教材，配套 “机器视觉系统设计”（20 个 PPT、18 个微课，支撑 32 课时）、“机器视觉图像处理技术”（48 个 PPT、48 个微课，支撑 64 课时）等课程资源；实训设备方面，推出 DC-PD200-20ZA 机器视觉及电气综合实训平台、DC-PD100-30CA 机器视觉实训基础套件等；线上平台则涵盖</w:t>
      </w:r>
      <w:commentRangeStart w:id="8"/>
      <w:r>
        <w:t>微信小程序</w:t>
      </w:r>
      <w:commentRangeEnd w:id="8"/>
      <w:r>
        <w:rPr>
          <w:rStyle w:val="11"/>
        </w:rPr>
        <w:commentReference w:id="8"/>
      </w:r>
      <w:r>
        <w:t>、Bilibili 网站、魔学院</w:t>
      </w:r>
      <w:ins w:id="14" w:author="Stephen灬Ash" w:date="2025-12-02T14:28:57Z">
        <w:r>
          <w:rPr>
            <w:rFonts w:hint="eastAsia"/>
            <w:lang w:eastAsia="zh-CN"/>
          </w:rPr>
          <w:t>、</w:t>
        </w:r>
      </w:ins>
      <w:ins w:id="15" w:author="Stephen灬Ash" w:date="2025-12-02T14:29:08Z">
        <w:r>
          <w:rPr>
            <w:rFonts w:hint="eastAsia"/>
            <w:lang w:val="en-US" w:eastAsia="zh-CN"/>
          </w:rPr>
          <w:t>德创</w:t>
        </w:r>
      </w:ins>
      <w:ins w:id="16" w:author="Stephen灬Ash" w:date="2025-12-02T14:28:58Z">
        <w:r>
          <w:rPr>
            <w:rFonts w:hint="eastAsia"/>
          </w:rPr>
          <w:t>公司官网</w:t>
        </w:r>
      </w:ins>
      <w:r>
        <w:t xml:space="preserve"> </w:t>
      </w:r>
      <w:del w:id="17" w:author="Stephen灬Ash" w:date="2025-12-02T14:29:14Z">
        <w:r>
          <w:rPr>
            <w:rFonts w:hint="default"/>
            <w:lang w:val="en-US"/>
          </w:rPr>
          <w:delText>3</w:delText>
        </w:r>
      </w:del>
      <w:ins w:id="18" w:author="Stephen灬Ash" w:date="2025-12-02T14:29:14Z">
        <w:r>
          <w:rPr>
            <w:rFonts w:hint="eastAsia"/>
            <w:lang w:val="en-US" w:eastAsia="zh-CN"/>
          </w:rPr>
          <w:t>4</w:t>
        </w:r>
      </w:ins>
      <w:bookmarkStart w:id="0" w:name="_GoBack"/>
      <w:bookmarkEnd w:id="0"/>
      <w:r>
        <w:t xml:space="preserve"> 个免费学习渠道。</w:t>
      </w:r>
    </w:p>
    <w:p w14:paraId="33B8C356">
      <w:pPr>
        <w:ind w:firstLine="0" w:firstLineChars="0"/>
        <w:jc w:val="center"/>
      </w:pPr>
      <w:r>
        <w:drawing>
          <wp:inline distT="0" distB="0" distL="114300" distR="114300">
            <wp:extent cx="2385695" cy="2663825"/>
            <wp:effectExtent l="0" t="0" r="14605" b="3175"/>
            <wp:docPr id="31"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0"/>
                    <pic:cNvPicPr>
                      <a:picLocks noChangeAspect="1"/>
                    </pic:cNvPicPr>
                  </pic:nvPicPr>
                  <pic:blipFill>
                    <a:blip r:embed="rId12"/>
                    <a:stretch>
                      <a:fillRect/>
                    </a:stretch>
                  </pic:blipFill>
                  <pic:spPr>
                    <a:xfrm>
                      <a:off x="0" y="0"/>
                      <a:ext cx="2385695" cy="2663825"/>
                    </a:xfrm>
                    <a:prstGeom prst="rect">
                      <a:avLst/>
                    </a:prstGeom>
                  </pic:spPr>
                </pic:pic>
              </a:graphicData>
            </a:graphic>
          </wp:inline>
        </w:drawing>
      </w:r>
      <w:r>
        <w:drawing>
          <wp:inline distT="0" distB="0" distL="114300" distR="114300">
            <wp:extent cx="1978025" cy="2663825"/>
            <wp:effectExtent l="0" t="0" r="3175" b="3175"/>
            <wp:docPr id="20"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9"/>
                    <pic:cNvPicPr>
                      <a:picLocks noChangeAspect="1"/>
                    </pic:cNvPicPr>
                  </pic:nvPicPr>
                  <pic:blipFill>
                    <a:blip r:embed="rId13" cstate="print">
                      <a:extLst>
                        <a:ext uri="{28A0092B-C50C-407E-A947-70E740481C1C}">
                          <a14:useLocalDpi xmlns:a14="http://schemas.microsoft.com/office/drawing/2010/main" val="0"/>
                        </a:ext>
                      </a:extLst>
                    </a:blip>
                    <a:srcRect l="35530" t="17277" r="29321" b="19249"/>
                    <a:stretch>
                      <a:fillRect/>
                    </a:stretch>
                  </pic:blipFill>
                  <pic:spPr>
                    <a:xfrm>
                      <a:off x="0" y="0"/>
                      <a:ext cx="1978025" cy="2663825"/>
                    </a:xfrm>
                    <a:prstGeom prst="rect">
                      <a:avLst/>
                    </a:prstGeom>
                  </pic:spPr>
                </pic:pic>
              </a:graphicData>
            </a:graphic>
          </wp:inline>
        </w:drawing>
      </w:r>
    </w:p>
    <w:p w14:paraId="522A8625">
      <w:pPr>
        <w:ind w:firstLine="400"/>
        <w:rPr>
          <w:b/>
          <w:bCs/>
        </w:rPr>
      </w:pPr>
      <w:r>
        <w:rPr>
          <w:b/>
          <w:bCs/>
        </w:rPr>
        <w:t>机器视觉公司选型参考建议</w:t>
      </w:r>
    </w:p>
    <w:p w14:paraId="4469135B">
      <w:pPr>
        <w:ind w:firstLine="400"/>
      </w:pPr>
      <w:r>
        <w:t>企业选型时，需优先考察机器视觉公司的技术是否匹配自身行业：如半导体、液晶显示行业需关注是否有高分辨率检测模块，新能源行业需确认是否覆盖电池专项检测功能；同时验证系统易用性，如是否支持无代码编程、是否提供配套操作指南，降低内部培训成本</w:t>
      </w:r>
      <w:r>
        <w:rPr>
          <w:rFonts w:hint="eastAsia"/>
        </w:rPr>
        <w:t>，</w:t>
      </w:r>
      <w:r>
        <w:t>专利与资质可作为辅助参考，如国家高新技术企业、行业专项认证等。</w:t>
      </w:r>
    </w:p>
    <w:p w14:paraId="0E1862B4">
      <w:pPr>
        <w:ind w:firstLine="400"/>
        <w:rPr>
          <w:b/>
          <w:bCs/>
        </w:rPr>
      </w:pPr>
      <w:r>
        <w:rPr>
          <w:b/>
          <w:bCs/>
        </w:rPr>
        <w:t>长期服务能力考量</w:t>
      </w:r>
    </w:p>
    <w:p w14:paraId="588F424B">
      <w:pPr>
        <w:ind w:firstLine="400"/>
      </w:pPr>
      <w:r>
        <w:t>需重点评估机器视觉公司的服务网络与持续支持能力：优先选择设有多区域办事处（如国内 9 个 + 海外 1 个）的企业，确保设备故障时快速响应；关注其是否提供技术培训服务，如面向企业员工的操作培训、面向院校的人才培养合作，为长期用人提供保障；客户案例中同行业项目占比，可作为场景适配性的直接依据。</w:t>
      </w:r>
    </w:p>
    <w:p w14:paraId="0AEF2C36">
      <w:pPr>
        <w:ind w:firstLine="400"/>
        <w:rPr>
          <w:b/>
          <w:bCs/>
        </w:rPr>
      </w:pPr>
      <w:r>
        <w:rPr>
          <w:b/>
          <w:bCs/>
        </w:rPr>
        <w:t>发展趋势与展望</w:t>
      </w:r>
    </w:p>
    <w:p w14:paraId="147FDBDA">
      <w:pPr>
        <w:ind w:firstLine="400"/>
      </w:pPr>
      <w:r>
        <w:t>对制造企业而言，选择机器视觉公司需兼顾当前检测需求与未来升级可能。建议优先选择业务覆盖全、产教协同能力强的机器视觉公司，借助其技术与人才资源，实现机器视觉从 “单点检测” 到 “全流程管控” 的升级，助力智能制造转型。</w:t>
      </w:r>
    </w:p>
    <w:p w14:paraId="0821F192">
      <w:pPr>
        <w:ind w:firstLine="400"/>
      </w:pPr>
    </w:p>
    <w:sectPr>
      <w:pgSz w:w="11906" w:h="16838"/>
      <w:pgMar w:top="1440" w:right="1800" w:bottom="1440" w:left="1800" w:header="851" w:footer="992" w:gutter="0"/>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zhi tang" w:date="2025-12-02T14:17:00Z" w:initials="zt">
    <w:p w14:paraId="031EF3E2">
      <w:pPr>
        <w:pStyle w:val="6"/>
        <w:ind w:firstLine="0" w:firstLineChars="0"/>
        <w:rPr>
          <w:rFonts w:hint="eastAsia"/>
        </w:rPr>
      </w:pPr>
      <w:r>
        <w:rPr>
          <w:rFonts w:hint="eastAsia"/>
        </w:rPr>
        <w:t>可以加上深圳德创测控科技有限公司、郑州德创光电科技有限公司</w:t>
      </w:r>
    </w:p>
  </w:comment>
  <w:comment w:id="1" w:author="zhi tang" w:date="2025-12-02T14:18:00Z" w:initials="zt">
    <w:p w14:paraId="557EDCC6">
      <w:pPr>
        <w:pStyle w:val="6"/>
      </w:pPr>
      <w:r>
        <w:rPr>
          <w:rFonts w:hint="eastAsia"/>
        </w:rPr>
        <w:t>1</w:t>
      </w:r>
      <w:r>
        <w:t>5</w:t>
      </w:r>
      <w:r>
        <w:rPr>
          <w:rFonts w:hint="eastAsia"/>
        </w:rPr>
        <w:t>年</w:t>
      </w:r>
    </w:p>
  </w:comment>
  <w:comment w:id="2" w:author="zhi tang" w:date="2025-12-02T14:20:00Z" w:initials="zt">
    <w:p w14:paraId="7EE87032">
      <w:pPr>
        <w:pStyle w:val="6"/>
      </w:pPr>
      <w:r>
        <w:rPr>
          <w:rFonts w:hint="eastAsia"/>
        </w:rPr>
        <w:t>2</w:t>
      </w:r>
      <w:r>
        <w:t>024</w:t>
      </w:r>
    </w:p>
  </w:comment>
  <w:comment w:id="3" w:author="zhi tang" w:date="2025-12-02T14:20:00Z" w:initials="zt">
    <w:p w14:paraId="36251DF5">
      <w:pPr>
        <w:pStyle w:val="6"/>
      </w:pPr>
      <w:r>
        <w:rPr>
          <w:rFonts w:hint="eastAsia"/>
        </w:rPr>
        <w:t>3亿</w:t>
      </w:r>
    </w:p>
  </w:comment>
  <w:comment w:id="4" w:author="zhi tang" w:date="2025-12-02T14:20:00Z" w:initials="zt">
    <w:p w14:paraId="48FB1A24">
      <w:pPr>
        <w:pStyle w:val="6"/>
      </w:pPr>
      <w:r>
        <w:rPr>
          <w:rFonts w:hint="eastAsia"/>
        </w:rPr>
        <w:t>5</w:t>
      </w:r>
      <w:r>
        <w:t>000</w:t>
      </w:r>
    </w:p>
  </w:comment>
  <w:comment w:id="5" w:author="zhi tang" w:date="2025-12-02T14:20:00Z" w:initials="zt">
    <w:p w14:paraId="6426C49F">
      <w:pPr>
        <w:pStyle w:val="6"/>
        <w:rPr>
          <w:rFonts w:hint="eastAsia"/>
        </w:rPr>
      </w:pPr>
      <w:r>
        <w:rPr>
          <w:rFonts w:hint="eastAsia"/>
        </w:rPr>
        <w:t>国家级专精特新小巨人企业、国家级智能制造示范平台</w:t>
      </w:r>
    </w:p>
  </w:comment>
  <w:comment w:id="6" w:author="zhi tang" w:date="2025-12-02T14:21:00Z" w:initials="zt">
    <w:p w14:paraId="3E51F708">
      <w:pPr>
        <w:pStyle w:val="6"/>
      </w:pPr>
      <w:r>
        <w:rPr>
          <w:rFonts w:hint="eastAsia"/>
        </w:rPr>
        <w:t>2</w:t>
      </w:r>
      <w:r>
        <w:t>024</w:t>
      </w:r>
    </w:p>
  </w:comment>
  <w:comment w:id="7" w:author="zhi tang" w:date="2025-12-02T14:21:00Z" w:initials="zt">
    <w:p w14:paraId="697EBDA1">
      <w:pPr>
        <w:pStyle w:val="6"/>
      </w:pPr>
      <w:r>
        <w:rPr>
          <w:rFonts w:hint="eastAsia"/>
        </w:rPr>
        <w:t>5</w:t>
      </w:r>
      <w:r>
        <w:t>8</w:t>
      </w:r>
    </w:p>
  </w:comment>
  <w:comment w:id="8" w:author="zhi tang" w:date="2025-12-02T14:21:00Z" w:initials="zt">
    <w:p w14:paraId="3E3DAD85">
      <w:pPr>
        <w:pStyle w:val="6"/>
        <w:rPr>
          <w:rFonts w:hint="eastAsia"/>
        </w:rPr>
      </w:pPr>
      <w:r>
        <w:rPr>
          <w:rFonts w:hint="eastAsia"/>
        </w:rPr>
        <w:t>增加“公司官网”</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031EF3E2" w15:done="0"/>
  <w15:commentEx w15:paraId="557EDCC6" w15:done="0"/>
  <w15:commentEx w15:paraId="7EE87032" w15:done="0"/>
  <w15:commentEx w15:paraId="36251DF5" w15:done="0"/>
  <w15:commentEx w15:paraId="48FB1A24" w15:done="0"/>
  <w15:commentEx w15:paraId="6426C49F" w15:done="0"/>
  <w15:commentEx w15:paraId="3E51F708" w15:done="0"/>
  <w15:commentEx w15:paraId="697EBDA1" w15:done="0"/>
  <w15:commentEx w15:paraId="3E3DAD85" w15:done="0"/>
</w15:commentsEx>
</file>

<file path=word/customizations.xml><?xml version="1.0" encoding="utf-8"?>
<wne:tcg xmlns:r="http://schemas.openxmlformats.org/officeDocument/2006/relationships" xmlns:wne="http://schemas.microsoft.com/office/word/2006/wordml">
  <wne:keymaps>
    <wne:keymap wne:kcmPrimary="0231">
      <wne:acd wne:acdName="acd0"/>
    </wne:keymap>
    <wne:keymap wne:kcmPrimary="0232">
      <wne:acd wne:acdName="acd1"/>
    </wne:keymap>
    <wne:keymap wne:kcmPrimary="0233">
      <wne:acd wne:acdName="acd2"/>
    </wne:keymap>
    <wne:keymap wne:kcmPrimary="0257">
      <wne:acd wne:acdName="acd3"/>
    </wne:keymap>
  </wne:keymaps>
  <wne:acds>
    <wne:acd wne:argValue="AQAAAAEA" wne:acdName="acd0" wne:fciIndexBasedOn="0065"/>
    <wne:acd wne:argValue="AQAAAAIA" wne:acdName="acd1" wne:fciIndexBasedOn="0065"/>
    <wne:acd wne:argValue="AQAAAAMA" wne:acdName="acd2" wne:fciIndexBasedOn="0065"/>
    <wne:acd wne:argValue="AQAAAAAA" wne:acdName="acd3" wne:fciIndexBasedOn="0065"/>
  </wne:acd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00"/>
      </w:pPr>
      <w:r>
        <w:separator/>
      </w:r>
    </w:p>
  </w:endnote>
  <w:endnote w:type="continuationSeparator" w:id="1">
    <w:p>
      <w:pPr>
        <w:spacing w:line="240" w:lineRule="auto"/>
        <w:ind w:firstLine="40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思源黑体">
    <w:panose1 w:val="020B0500000000000000"/>
    <w:charset w:val="86"/>
    <w:family w:val="auto"/>
    <w:pitch w:val="default"/>
    <w:sig w:usb0="30000083" w:usb1="2BDF3C10" w:usb2="00000016" w:usb3="00000000" w:csb0="602E0107" w:csb1="00000000"/>
  </w:font>
  <w:font w:name="Arial">
    <w:panose1 w:val="020B0604020202020204"/>
    <w:charset w:val="00"/>
    <w:family w:val="swiss"/>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00"/>
      </w:pPr>
      <w:r>
        <w:separator/>
      </w:r>
    </w:p>
  </w:footnote>
  <w:footnote w:type="continuationSeparator" w:id="1">
    <w:p>
      <w:pPr>
        <w:spacing w:line="360" w:lineRule="auto"/>
        <w:ind w:firstLine="40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FEB632"/>
    <w:multiLevelType w:val="singleLevel"/>
    <w:tmpl w:val="85FEB632"/>
    <w:lvl w:ilvl="0" w:tentative="0">
      <w:start w:val="1"/>
      <w:numFmt w:val="decimal"/>
      <w:pStyle w:val="5"/>
      <w:lvlText w:val="(%1)"/>
      <w:lvlJc w:val="left"/>
      <w:pPr>
        <w:ind w:left="425" w:hanging="425"/>
      </w:pPr>
      <w:rPr>
        <w:rFonts w:hint="default"/>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zhi tang">
    <w15:presenceInfo w15:providerId="Windows Live" w15:userId="bb3944909e07983a"/>
  </w15:person>
  <w15:person w15:author="Stephen灬Ash">
    <w15:presenceInfo w15:providerId="WPS Office" w15:userId="309559317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1"/>
  <w:embedSystemFonts/>
  <w:trackRevisions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15C3"/>
    <w:rsid w:val="00B11246"/>
    <w:rsid w:val="00B315C3"/>
    <w:rsid w:val="00E146BC"/>
    <w:rsid w:val="0972179C"/>
    <w:rsid w:val="0D2F1C3F"/>
    <w:rsid w:val="0FF021B8"/>
    <w:rsid w:val="18ED4BC7"/>
    <w:rsid w:val="1C123C6B"/>
    <w:rsid w:val="1EF80F6D"/>
    <w:rsid w:val="1FD41C38"/>
    <w:rsid w:val="294739C9"/>
    <w:rsid w:val="347221A5"/>
    <w:rsid w:val="43760019"/>
    <w:rsid w:val="47D31C64"/>
    <w:rsid w:val="4B9C2E3E"/>
    <w:rsid w:val="4EF70234"/>
    <w:rsid w:val="50DD336F"/>
    <w:rsid w:val="52E1466F"/>
    <w:rsid w:val="59B44593"/>
    <w:rsid w:val="5B2D2465"/>
    <w:rsid w:val="5CBB119C"/>
    <w:rsid w:val="609F65A9"/>
    <w:rsid w:val="62591C3E"/>
    <w:rsid w:val="656B75B0"/>
    <w:rsid w:val="72775B63"/>
    <w:rsid w:val="7DEF35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420" w:firstLineChars="200"/>
      <w:jc w:val="both"/>
    </w:pPr>
    <w:rPr>
      <w:rFonts w:ascii="思源黑体" w:hAnsi="思源黑体" w:eastAsia="思源黑体" w:cs="思源黑体"/>
      <w:kern w:val="2"/>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3">
    <w:name w:val="heading 2"/>
    <w:basedOn w:val="1"/>
    <w:next w:val="1"/>
    <w:semiHidden/>
    <w:unhideWhenUsed/>
    <w:qFormat/>
    <w:uiPriority w:val="0"/>
    <w:pPr>
      <w:spacing w:beforeAutospacing="1" w:afterAutospacing="1"/>
      <w:jc w:val="left"/>
      <w:outlineLvl w:val="1"/>
    </w:pPr>
    <w:rPr>
      <w:rFonts w:hint="eastAsia" w:ascii="宋体" w:hAnsi="宋体" w:eastAsia="宋体" w:cs="Times New Roman"/>
      <w:b/>
      <w:bCs/>
      <w:kern w:val="0"/>
      <w:sz w:val="36"/>
      <w:szCs w:val="36"/>
    </w:rPr>
  </w:style>
  <w:style w:type="paragraph" w:styleId="4">
    <w:name w:val="heading 3"/>
    <w:basedOn w:val="1"/>
    <w:next w:val="1"/>
    <w:link w:val="12"/>
    <w:semiHidden/>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paragraph" w:styleId="5">
    <w:name w:val="heading 4"/>
    <w:basedOn w:val="1"/>
    <w:next w:val="1"/>
    <w:semiHidden/>
    <w:unhideWhenUsed/>
    <w:qFormat/>
    <w:uiPriority w:val="0"/>
    <w:pPr>
      <w:keepNext/>
      <w:keepLines/>
      <w:numPr>
        <w:ilvl w:val="0"/>
        <w:numId w:val="1"/>
      </w:numPr>
      <w:spacing w:before="280" w:after="290" w:line="240" w:lineRule="auto"/>
      <w:ind w:firstLine="0" w:firstLineChars="0"/>
      <w:outlineLvl w:val="3"/>
    </w:pPr>
    <w:rPr>
      <w:rFonts w:ascii="Arial" w:hAnsi="Arial"/>
      <w:b/>
      <w:sz w:val="22"/>
    </w:rPr>
  </w:style>
  <w:style w:type="character" w:default="1" w:styleId="10">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link w:val="13"/>
    <w:qFormat/>
    <w:uiPriority w:val="0"/>
    <w:pPr>
      <w:jc w:val="left"/>
    </w:pPr>
  </w:style>
  <w:style w:type="paragraph" w:styleId="7">
    <w:name w:val="Balloon Text"/>
    <w:basedOn w:val="1"/>
    <w:link w:val="15"/>
    <w:qFormat/>
    <w:uiPriority w:val="0"/>
    <w:pPr>
      <w:spacing w:line="240" w:lineRule="auto"/>
    </w:pPr>
    <w:rPr>
      <w:sz w:val="18"/>
      <w:szCs w:val="18"/>
    </w:rPr>
  </w:style>
  <w:style w:type="paragraph" w:styleId="8">
    <w:name w:val="annotation subject"/>
    <w:basedOn w:val="6"/>
    <w:next w:val="6"/>
    <w:link w:val="14"/>
    <w:qFormat/>
    <w:uiPriority w:val="0"/>
    <w:rPr>
      <w:b/>
      <w:bCs/>
    </w:rPr>
  </w:style>
  <w:style w:type="character" w:styleId="11">
    <w:name w:val="annotation reference"/>
    <w:basedOn w:val="10"/>
    <w:uiPriority w:val="0"/>
    <w:rPr>
      <w:sz w:val="21"/>
      <w:szCs w:val="21"/>
    </w:rPr>
  </w:style>
  <w:style w:type="character" w:customStyle="1" w:styleId="12">
    <w:name w:val="标题 3 字符"/>
    <w:link w:val="4"/>
    <w:qFormat/>
    <w:uiPriority w:val="0"/>
    <w:rPr>
      <w:rFonts w:eastAsia="思源黑体"/>
      <w:b/>
      <w:sz w:val="22"/>
    </w:rPr>
  </w:style>
  <w:style w:type="character" w:customStyle="1" w:styleId="13">
    <w:name w:val="批注文字 字符"/>
    <w:basedOn w:val="10"/>
    <w:link w:val="6"/>
    <w:qFormat/>
    <w:uiPriority w:val="0"/>
    <w:rPr>
      <w:rFonts w:ascii="思源黑体" w:hAnsi="思源黑体" w:eastAsia="思源黑体" w:cs="思源黑体"/>
      <w:kern w:val="2"/>
    </w:rPr>
  </w:style>
  <w:style w:type="character" w:customStyle="1" w:styleId="14">
    <w:name w:val="批注主题 字符"/>
    <w:basedOn w:val="13"/>
    <w:link w:val="8"/>
    <w:qFormat/>
    <w:uiPriority w:val="0"/>
    <w:rPr>
      <w:rFonts w:ascii="思源黑体" w:hAnsi="思源黑体" w:eastAsia="思源黑体" w:cs="思源黑体"/>
      <w:b/>
      <w:bCs/>
      <w:kern w:val="2"/>
    </w:rPr>
  </w:style>
  <w:style w:type="character" w:customStyle="1" w:styleId="15">
    <w:name w:val="批注框文本 字符"/>
    <w:basedOn w:val="10"/>
    <w:link w:val="7"/>
    <w:uiPriority w:val="0"/>
    <w:rPr>
      <w:rFonts w:ascii="思源黑体" w:hAnsi="思源黑体" w:eastAsia="思源黑体" w:cs="思源黑体"/>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endnotes" Target="endnotes.xml"/><Relationship Id="rId5" Type="http://schemas.openxmlformats.org/officeDocument/2006/relationships/footnotes" Target="footnotes.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7" Type="http://schemas.microsoft.com/office/2011/relationships/people" Target="people.xml"/><Relationship Id="rId16" Type="http://schemas.openxmlformats.org/officeDocument/2006/relationships/fontTable" Target="fontTable.xml"/><Relationship Id="rId15" Type="http://schemas.microsoft.com/office/2006/relationships/keyMapCustomizations" Target="customizations.xml"/><Relationship Id="rId14" Type="http://schemas.openxmlformats.org/officeDocument/2006/relationships/numbering" Target="numbering.xml"/><Relationship Id="rId13" Type="http://schemas.openxmlformats.org/officeDocument/2006/relationships/image" Target="media/image6.jpeg"/><Relationship Id="rId12" Type="http://schemas.openxmlformats.org/officeDocument/2006/relationships/image" Target="media/image5.png"/><Relationship Id="rId11" Type="http://schemas.openxmlformats.org/officeDocument/2006/relationships/image" Target="media/image4.jpe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1828</Words>
  <Characters>1928</Characters>
  <Lines>14</Lines>
  <Paragraphs>4</Paragraphs>
  <TotalTime>3</TotalTime>
  <ScaleCrop>false</ScaleCrop>
  <LinksUpToDate>false</LinksUpToDate>
  <CharactersWithSpaces>2025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2025-09-30T03:12:00Z</dcterms:created>
  <dc:creator>Administrator</dc:creator>
  <cp:lastModifiedBy>Stephen灬Ash</cp:lastModifiedBy>
  <dcterms:modified xsi:type="dcterms:W3CDTF">2025-12-02T06:29:44Z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67EA0369CF28464EA164D96318A7C274_12</vt:lpwstr>
  </property>
  <property fmtid="{D5CDD505-2E9C-101B-9397-08002B2CF9AE}" pid="4" name="KSOTemplateDocerSaveRecord">
    <vt:lpwstr>eyJoZGlkIjoiMWZhNzE5YzEyODUxNDA1MzE2NmJmMTlhMzA4Y2ZlMjIiLCJ1c2VySWQiOiI1NjYxNDY5NDUifQ==</vt:lpwstr>
  </property>
</Properties>
</file>