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50398B" w14:textId="77777777" w:rsidR="003218AF" w:rsidRPr="00174590" w:rsidDel="00F07273" w:rsidRDefault="003218AF" w:rsidP="00BF127F">
      <w:pPr>
        <w:jc w:val="center"/>
        <w:rPr>
          <w:del w:id="0" w:author="jial zou" w:date="2025-12-19T16:11:00Z" w16du:dateUtc="2025-12-19T08:11:00Z"/>
          <w:rFonts w:ascii="宋体" w:eastAsia="宋体" w:hAnsi="宋体"/>
          <w:b/>
          <w:bCs/>
        </w:rPr>
      </w:pPr>
    </w:p>
    <w:p w14:paraId="0320ACBB" w14:textId="7E8930F6" w:rsidR="00BF127F" w:rsidRPr="00677275" w:rsidRDefault="00BF127F" w:rsidP="00F07273">
      <w:pPr>
        <w:rPr>
          <w:rFonts w:ascii="宋体" w:eastAsia="宋体" w:hAnsi="宋体"/>
          <w:b/>
          <w:bCs/>
          <w:sz w:val="36"/>
          <w:szCs w:val="40"/>
        </w:rPr>
        <w:pPrChange w:id="1" w:author="jial zou" w:date="2025-12-19T16:11:00Z" w16du:dateUtc="2025-12-19T08:11:00Z">
          <w:pPr>
            <w:jc w:val="center"/>
          </w:pPr>
        </w:pPrChange>
      </w:pPr>
      <w:r w:rsidRPr="00677275">
        <w:rPr>
          <w:rFonts w:ascii="宋体" w:eastAsia="宋体" w:hAnsi="宋体"/>
          <w:b/>
          <w:bCs/>
          <w:sz w:val="36"/>
          <w:szCs w:val="40"/>
        </w:rPr>
        <w:t>理想“去华为化”</w:t>
      </w:r>
      <w:ins w:id="2" w:author="connie Wang" w:date="2025-12-16T16:17:00Z" w16du:dateUtc="2025-12-16T08:17:00Z">
        <w:r w:rsidR="00FB056A" w:rsidRPr="00FB056A">
          <w:rPr>
            <w:rFonts w:ascii="Segoe UI" w:hAnsi="Segoe UI" w:cs="Segoe UI"/>
            <w:color w:val="0F1115"/>
            <w:shd w:val="clear" w:color="auto" w:fill="FFFFFF"/>
          </w:rPr>
          <w:t xml:space="preserve"> </w:t>
        </w:r>
      </w:ins>
      <w:ins w:id="3" w:author="connie Wang" w:date="2025-12-16T16:17:00Z">
        <w:r w:rsidR="00FB056A" w:rsidRPr="00FB056A">
          <w:rPr>
            <w:rFonts w:ascii="宋体" w:eastAsia="宋体" w:hAnsi="宋体"/>
            <w:b/>
            <w:bCs/>
            <w:sz w:val="36"/>
            <w:szCs w:val="40"/>
          </w:rPr>
          <w:t>，一个被误读的伪命题 | 百思特咨询深度观察</w:t>
        </w:r>
      </w:ins>
      <w:del w:id="4" w:author="connie Wang" w:date="2025-12-16T16:17:00Z" w16du:dateUtc="2025-12-16T08:17:00Z">
        <w:r w:rsidR="005C321E" w:rsidRPr="00677275" w:rsidDel="00FB056A">
          <w:rPr>
            <w:rFonts w:ascii="宋体" w:eastAsia="宋体" w:hAnsi="宋体" w:hint="eastAsia"/>
            <w:b/>
            <w:bCs/>
            <w:sz w:val="36"/>
            <w:szCs w:val="40"/>
          </w:rPr>
          <w:delText>——</w:delText>
        </w:r>
        <w:r w:rsidRPr="00677275" w:rsidDel="00FB056A">
          <w:rPr>
            <w:rFonts w:ascii="宋体" w:eastAsia="宋体" w:hAnsi="宋体"/>
            <w:b/>
            <w:bCs/>
            <w:sz w:val="36"/>
            <w:szCs w:val="40"/>
          </w:rPr>
          <w:delText>一</w:delText>
        </w:r>
        <w:r w:rsidR="005B3BB4" w:rsidRPr="00677275" w:rsidDel="00FB056A">
          <w:rPr>
            <w:rFonts w:ascii="宋体" w:eastAsia="宋体" w:hAnsi="宋体" w:hint="eastAsia"/>
            <w:b/>
            <w:bCs/>
            <w:sz w:val="36"/>
            <w:szCs w:val="40"/>
          </w:rPr>
          <w:delText>个</w:delText>
        </w:r>
        <w:r w:rsidRPr="00677275" w:rsidDel="00FB056A">
          <w:rPr>
            <w:rFonts w:ascii="宋体" w:eastAsia="宋体" w:hAnsi="宋体"/>
            <w:b/>
            <w:bCs/>
            <w:sz w:val="36"/>
            <w:szCs w:val="40"/>
          </w:rPr>
          <w:delText>被误读的伪命题</w:delText>
        </w:r>
      </w:del>
    </w:p>
    <w:p w14:paraId="7A5D7AD4" w14:textId="77777777" w:rsidR="007311FF" w:rsidRPr="00E35DEF" w:rsidRDefault="007311FF" w:rsidP="00BF127F">
      <w:pPr>
        <w:rPr>
          <w:rFonts w:ascii="宋体" w:eastAsia="宋体" w:hAnsi="宋体"/>
        </w:rPr>
      </w:pPr>
    </w:p>
    <w:p w14:paraId="49B761F9" w14:textId="60409B5E" w:rsidR="00E621E1" w:rsidRPr="00E621E1" w:rsidRDefault="00BF127F" w:rsidP="00BF127F">
      <w:pPr>
        <w:rPr>
          <w:rFonts w:ascii="宋体" w:eastAsia="宋体" w:hAnsi="宋体"/>
          <w:b/>
          <w:bCs/>
          <w:rPrChange w:id="5" w:author="jial zou" w:date="2025-12-19T16:09:00Z" w16du:dateUtc="2025-12-19T08:09:00Z">
            <w:rPr>
              <w:rFonts w:ascii="宋体" w:eastAsia="宋体" w:hAnsi="宋体"/>
            </w:rPr>
          </w:rPrChange>
        </w:rPr>
      </w:pPr>
      <w:r w:rsidRPr="00E621E1">
        <w:rPr>
          <w:rFonts w:ascii="宋体" w:eastAsia="宋体" w:hAnsi="宋体"/>
          <w:b/>
          <w:bCs/>
          <w:rPrChange w:id="6" w:author="jial zou" w:date="2025-12-19T16:09:00Z" w16du:dateUtc="2025-12-19T08:09:00Z">
            <w:rPr>
              <w:rFonts w:ascii="宋体" w:eastAsia="宋体" w:hAnsi="宋体"/>
            </w:rPr>
          </w:rPrChange>
        </w:rPr>
        <w:t>导语：当标签遮蔽本质</w:t>
      </w:r>
    </w:p>
    <w:p w14:paraId="56BB8BB3" w14:textId="7F5D80BB" w:rsidR="00AA54E2" w:rsidRDefault="00BF127F" w:rsidP="00BF127F">
      <w:pPr>
        <w:rPr>
          <w:rFonts w:ascii="宋体" w:eastAsia="宋体" w:hAnsi="宋体"/>
        </w:rPr>
      </w:pPr>
      <w:r w:rsidRPr="00174590">
        <w:rPr>
          <w:rFonts w:ascii="宋体" w:eastAsia="宋体" w:hAnsi="宋体"/>
        </w:rPr>
        <w:t>近期，关于理想汽车“去华为化”的讨论在业界持续发酵</w:t>
      </w:r>
      <w:r w:rsidR="00AA54E2">
        <w:rPr>
          <w:rFonts w:ascii="宋体" w:eastAsia="宋体" w:hAnsi="宋体" w:hint="eastAsia"/>
        </w:rPr>
        <w:t>，各类</w:t>
      </w:r>
      <w:r w:rsidRPr="00174590">
        <w:rPr>
          <w:rFonts w:ascii="宋体" w:eastAsia="宋体" w:hAnsi="宋体"/>
        </w:rPr>
        <w:t>分析文章层出不穷。作为曾服务理想汽车的</w:t>
      </w:r>
      <w:ins w:id="7" w:author="connie Wang" w:date="2025-12-16T16:17:00Z" w16du:dateUtc="2025-12-16T08:17:00Z">
        <w:r w:rsidR="00FB056A">
          <w:rPr>
            <w:rFonts w:ascii="宋体" w:eastAsia="宋体" w:hAnsi="宋体" w:hint="eastAsia"/>
          </w:rPr>
          <w:t>百思特</w:t>
        </w:r>
      </w:ins>
      <w:r w:rsidRPr="00174590">
        <w:rPr>
          <w:rFonts w:ascii="宋体" w:eastAsia="宋体" w:hAnsi="宋体"/>
        </w:rPr>
        <w:t>管理咨询</w:t>
      </w:r>
      <w:r w:rsidR="00F94E4D" w:rsidRPr="00174590">
        <w:rPr>
          <w:rFonts w:ascii="宋体" w:eastAsia="宋体" w:hAnsi="宋体" w:hint="eastAsia"/>
        </w:rPr>
        <w:t>顾问</w:t>
      </w:r>
      <w:r w:rsidRPr="00174590">
        <w:rPr>
          <w:rFonts w:ascii="宋体" w:eastAsia="宋体" w:hAnsi="宋体"/>
        </w:rPr>
        <w:t>，笔者在观察这一现象时发现一个根本性悖论：</w:t>
      </w:r>
      <w:r w:rsidRPr="00174590">
        <w:rPr>
          <w:rFonts w:ascii="宋体" w:eastAsia="宋体" w:hAnsi="宋体"/>
          <w:b/>
          <w:bCs/>
        </w:rPr>
        <w:t>理想从未真正完成“华为化”的系统工程，又何</w:t>
      </w:r>
      <w:r w:rsidR="00AA54E2">
        <w:rPr>
          <w:rFonts w:ascii="宋体" w:eastAsia="宋体" w:hAnsi="宋体" w:hint="eastAsia"/>
          <w:b/>
          <w:bCs/>
        </w:rPr>
        <w:t>来</w:t>
      </w:r>
      <w:r w:rsidRPr="00174590">
        <w:rPr>
          <w:rFonts w:ascii="宋体" w:eastAsia="宋体" w:hAnsi="宋体"/>
          <w:b/>
          <w:bCs/>
        </w:rPr>
        <w:t>“去华为化”</w:t>
      </w:r>
      <w:r w:rsidR="00AA54E2">
        <w:rPr>
          <w:rFonts w:ascii="宋体" w:eastAsia="宋体" w:hAnsi="宋体" w:hint="eastAsia"/>
          <w:b/>
          <w:bCs/>
        </w:rPr>
        <w:t>之说</w:t>
      </w:r>
      <w:r w:rsidRPr="00174590">
        <w:rPr>
          <w:rFonts w:ascii="宋体" w:eastAsia="宋体" w:hAnsi="宋体"/>
          <w:b/>
          <w:bCs/>
        </w:rPr>
        <w:t>？</w:t>
      </w:r>
      <w:r w:rsidRPr="00174590">
        <w:rPr>
          <w:rFonts w:ascii="宋体" w:eastAsia="宋体" w:hAnsi="宋体"/>
        </w:rPr>
        <w:t xml:space="preserve"> </w:t>
      </w:r>
    </w:p>
    <w:p w14:paraId="53A3F254" w14:textId="2E86A15B" w:rsidR="00632FF1" w:rsidRDefault="00BF127F" w:rsidP="00BF127F">
      <w:pPr>
        <w:rPr>
          <w:rFonts w:ascii="宋体" w:eastAsia="宋体" w:hAnsi="宋体"/>
        </w:rPr>
      </w:pPr>
      <w:r w:rsidRPr="00174590">
        <w:rPr>
          <w:rFonts w:ascii="宋体" w:eastAsia="宋体" w:hAnsi="宋体"/>
        </w:rPr>
        <w:t>这场被媒体和业界热议的“转向”，实际上</w:t>
      </w:r>
      <w:r w:rsidR="00191D01">
        <w:rPr>
          <w:rFonts w:ascii="宋体" w:eastAsia="宋体" w:hAnsi="宋体" w:hint="eastAsia"/>
        </w:rPr>
        <w:t>揭</w:t>
      </w:r>
      <w:r w:rsidRPr="00174590">
        <w:rPr>
          <w:rFonts w:ascii="宋体" w:eastAsia="宋体" w:hAnsi="宋体"/>
        </w:rPr>
        <w:t>露了中国企业在</w:t>
      </w:r>
      <w:r w:rsidR="00AA54E2">
        <w:rPr>
          <w:rFonts w:ascii="宋体" w:eastAsia="宋体" w:hAnsi="宋体" w:hint="eastAsia"/>
        </w:rPr>
        <w:t>对标</w:t>
      </w:r>
      <w:r w:rsidRPr="00174590">
        <w:rPr>
          <w:rFonts w:ascii="宋体" w:eastAsia="宋体" w:hAnsi="宋体"/>
        </w:rPr>
        <w:t>学习过程中普遍存在的</w:t>
      </w:r>
      <w:r w:rsidRPr="00632FF1">
        <w:rPr>
          <w:rFonts w:ascii="宋体" w:eastAsia="宋体" w:hAnsi="宋体"/>
          <w:b/>
          <w:bCs/>
        </w:rPr>
        <w:t>认知偏差——</w:t>
      </w:r>
      <w:r w:rsidRPr="00632FF1">
        <w:rPr>
          <w:rFonts w:ascii="宋体" w:eastAsia="宋体" w:hAnsi="宋体" w:hint="eastAsia"/>
          <w:b/>
          <w:bCs/>
        </w:rPr>
        <w:t>将</w:t>
      </w:r>
      <w:r w:rsidR="00AA54E2">
        <w:rPr>
          <w:rFonts w:ascii="宋体" w:eastAsia="宋体" w:hAnsi="宋体" w:hint="eastAsia"/>
          <w:b/>
          <w:bCs/>
        </w:rPr>
        <w:t>深层</w:t>
      </w:r>
      <w:r w:rsidRPr="00632FF1">
        <w:rPr>
          <w:rFonts w:ascii="宋体" w:eastAsia="宋体" w:hAnsi="宋体"/>
          <w:b/>
          <w:bCs/>
        </w:rPr>
        <w:t>复杂的管理哲学简化为工具套用，</w:t>
      </w:r>
      <w:r w:rsidR="00AA54E2">
        <w:rPr>
          <w:rFonts w:ascii="宋体" w:eastAsia="宋体" w:hAnsi="宋体" w:hint="eastAsia"/>
          <w:b/>
          <w:bCs/>
        </w:rPr>
        <w:t>把</w:t>
      </w:r>
      <w:r w:rsidRPr="00632FF1">
        <w:rPr>
          <w:rFonts w:ascii="宋体" w:eastAsia="宋体" w:hAnsi="宋体"/>
          <w:b/>
          <w:bCs/>
        </w:rPr>
        <w:t>持续的组织变革误解为阶段性项目</w:t>
      </w:r>
      <w:r w:rsidRPr="00174590">
        <w:rPr>
          <w:rFonts w:ascii="宋体" w:eastAsia="宋体" w:hAnsi="宋体"/>
        </w:rPr>
        <w:t>。</w:t>
      </w:r>
    </w:p>
    <w:p w14:paraId="680F2560" w14:textId="2504E5C8" w:rsidR="00BF127F" w:rsidRPr="00174590" w:rsidRDefault="00BF127F" w:rsidP="00BF127F">
      <w:pPr>
        <w:rPr>
          <w:rFonts w:ascii="宋体" w:eastAsia="宋体" w:hAnsi="宋体"/>
        </w:rPr>
      </w:pPr>
      <w:r w:rsidRPr="00174590">
        <w:rPr>
          <w:rFonts w:ascii="宋体" w:eastAsia="宋体" w:hAnsi="宋体"/>
        </w:rPr>
        <w:t>本文将从</w:t>
      </w:r>
      <w:r w:rsidRPr="00632FF1">
        <w:rPr>
          <w:rFonts w:ascii="宋体" w:eastAsia="宋体" w:hAnsi="宋体"/>
          <w:b/>
          <w:bCs/>
        </w:rPr>
        <w:t>管理体系建设、人才战略、变革认知、领导力角色</w:t>
      </w:r>
      <w:r w:rsidRPr="00174590">
        <w:rPr>
          <w:rFonts w:ascii="宋体" w:eastAsia="宋体" w:hAnsi="宋体"/>
        </w:rPr>
        <w:t>四个维度</w:t>
      </w:r>
      <w:r w:rsidR="00AA54E2">
        <w:rPr>
          <w:rFonts w:ascii="宋体" w:eastAsia="宋体" w:hAnsi="宋体" w:hint="eastAsia"/>
        </w:rPr>
        <w:t>展开分析</w:t>
      </w:r>
      <w:r w:rsidRPr="00174590">
        <w:rPr>
          <w:rFonts w:ascii="宋体" w:eastAsia="宋体" w:hAnsi="宋体"/>
        </w:rPr>
        <w:t>，结合华为</w:t>
      </w:r>
      <w:r w:rsidR="005B3BB4" w:rsidRPr="00174590">
        <w:rPr>
          <w:rFonts w:ascii="宋体" w:eastAsia="宋体" w:hAnsi="宋体" w:hint="eastAsia"/>
        </w:rPr>
        <w:t>变革主要操盘手、监事会主席、前轮值董事长、</w:t>
      </w:r>
      <w:r w:rsidRPr="00174590">
        <w:rPr>
          <w:rFonts w:ascii="宋体" w:eastAsia="宋体" w:hAnsi="宋体"/>
        </w:rPr>
        <w:t>质量与流程IT部总裁郭平在《常变与长青》中</w:t>
      </w:r>
      <w:r w:rsidR="00AA54E2">
        <w:rPr>
          <w:rFonts w:ascii="宋体" w:eastAsia="宋体" w:hAnsi="宋体" w:hint="eastAsia"/>
        </w:rPr>
        <w:t>所</w:t>
      </w:r>
      <w:r w:rsidRPr="00174590">
        <w:rPr>
          <w:rFonts w:ascii="宋体" w:eastAsia="宋体" w:hAnsi="宋体"/>
        </w:rPr>
        <w:t>阐述的变革哲学，并参照网络公开讨论中关于理想</w:t>
      </w:r>
      <w:r w:rsidR="00AA54E2">
        <w:rPr>
          <w:rFonts w:ascii="宋体" w:eastAsia="宋体" w:hAnsi="宋体" w:hint="eastAsia"/>
        </w:rPr>
        <w:t>“</w:t>
      </w:r>
      <w:r w:rsidRPr="00174590">
        <w:rPr>
          <w:rFonts w:ascii="宋体" w:eastAsia="宋体" w:hAnsi="宋体"/>
        </w:rPr>
        <w:t>去华为化</w:t>
      </w:r>
      <w:r w:rsidR="00AA54E2">
        <w:rPr>
          <w:rFonts w:ascii="宋体" w:eastAsia="宋体" w:hAnsi="宋体" w:hint="eastAsia"/>
        </w:rPr>
        <w:t>”</w:t>
      </w:r>
      <w:r w:rsidRPr="00174590">
        <w:rPr>
          <w:rFonts w:ascii="宋体" w:eastAsia="宋体" w:hAnsi="宋体"/>
        </w:rPr>
        <w:t>的多元观点，深入剖析现象背后的深层逻辑，最终回归组织能力建设的本质思考。</w:t>
      </w:r>
    </w:p>
    <w:p w14:paraId="2819C6E4" w14:textId="77777777" w:rsidR="00BF127F" w:rsidRPr="000F3CF1" w:rsidRDefault="00BF127F" w:rsidP="00BF127F">
      <w:pPr>
        <w:rPr>
          <w:rFonts w:ascii="宋体" w:eastAsia="宋体" w:hAnsi="宋体"/>
          <w:b/>
          <w:bCs/>
        </w:rPr>
      </w:pPr>
    </w:p>
    <w:p w14:paraId="323207D2" w14:textId="458F22F5" w:rsidR="00BF127F" w:rsidRPr="00E621E1" w:rsidRDefault="00BF127F" w:rsidP="00BF127F">
      <w:pPr>
        <w:rPr>
          <w:ins w:id="8" w:author="jial zou" w:date="2025-12-19T16:07:00Z" w16du:dateUtc="2025-12-19T08:07:00Z"/>
          <w:rFonts w:ascii="宋体" w:eastAsia="宋体" w:hAnsi="宋体"/>
          <w:b/>
          <w:bCs/>
          <w:sz w:val="30"/>
          <w:szCs w:val="30"/>
          <w:rPrChange w:id="9" w:author="jial zou" w:date="2025-12-19T16:08:00Z" w16du:dateUtc="2025-12-19T08:08:00Z">
            <w:rPr>
              <w:ins w:id="10" w:author="jial zou" w:date="2025-12-19T16:07:00Z" w16du:dateUtc="2025-12-19T08:07:00Z"/>
              <w:rFonts w:ascii="宋体" w:eastAsia="宋体" w:hAnsi="宋体"/>
              <w:b/>
              <w:bCs/>
              <w:sz w:val="24"/>
              <w:szCs w:val="28"/>
            </w:rPr>
          </w:rPrChange>
        </w:rPr>
      </w:pPr>
      <w:r w:rsidRPr="00E621E1">
        <w:rPr>
          <w:rFonts w:ascii="宋体" w:eastAsia="宋体" w:hAnsi="宋体"/>
          <w:b/>
          <w:bCs/>
          <w:sz w:val="30"/>
          <w:szCs w:val="30"/>
          <w:rPrChange w:id="11" w:author="jial zou" w:date="2025-12-19T16:08:00Z" w16du:dateUtc="2025-12-19T08:08:00Z">
            <w:rPr>
              <w:rFonts w:ascii="宋体" w:eastAsia="宋体" w:hAnsi="宋体"/>
              <w:b/>
              <w:bCs/>
              <w:sz w:val="24"/>
              <w:szCs w:val="28"/>
              <w:highlight w:val="yellow"/>
            </w:rPr>
          </w:rPrChange>
        </w:rPr>
        <w:t>第一章：未竟的“华为化”——理想管理体系的真实图景</w:t>
      </w:r>
    </w:p>
    <w:p w14:paraId="6D31D4F8" w14:textId="77777777" w:rsidR="00E621E1" w:rsidRPr="00174590" w:rsidRDefault="00E621E1" w:rsidP="00BF127F">
      <w:pPr>
        <w:rPr>
          <w:rFonts w:ascii="宋体" w:eastAsia="宋体" w:hAnsi="宋体"/>
        </w:rPr>
      </w:pPr>
    </w:p>
    <w:p w14:paraId="4462DC61" w14:textId="769F1EBF" w:rsidR="00BF127F" w:rsidRPr="000617C8" w:rsidRDefault="00BF127F" w:rsidP="00BF127F">
      <w:pPr>
        <w:rPr>
          <w:rFonts w:ascii="宋体" w:eastAsia="宋体" w:hAnsi="宋体"/>
          <w:b/>
          <w:bCs/>
        </w:rPr>
      </w:pPr>
      <w:r w:rsidRPr="000617C8">
        <w:rPr>
          <w:rFonts w:ascii="宋体" w:eastAsia="宋体" w:hAnsi="宋体"/>
          <w:b/>
          <w:bCs/>
        </w:rPr>
        <w:t>华为管理体系的立体架构</w:t>
      </w:r>
    </w:p>
    <w:p w14:paraId="569465E0" w14:textId="40BF5CE6" w:rsidR="00BF127F" w:rsidRPr="00174590" w:rsidRDefault="00BF127F" w:rsidP="00BF127F">
      <w:pPr>
        <w:rPr>
          <w:rFonts w:ascii="宋体" w:eastAsia="宋体" w:hAnsi="宋体"/>
        </w:rPr>
      </w:pPr>
      <w:r w:rsidRPr="00174590">
        <w:rPr>
          <w:rFonts w:ascii="宋体" w:eastAsia="宋体" w:hAnsi="宋体"/>
        </w:rPr>
        <w:t>要理解理想的“华为化”</w:t>
      </w:r>
      <w:r w:rsidR="002E0249">
        <w:rPr>
          <w:rFonts w:ascii="宋体" w:eastAsia="宋体" w:hAnsi="宋体" w:hint="eastAsia"/>
        </w:rPr>
        <w:t>到了何种</w:t>
      </w:r>
      <w:r w:rsidRPr="00174590">
        <w:rPr>
          <w:rFonts w:ascii="宋体" w:eastAsia="宋体" w:hAnsi="宋体"/>
        </w:rPr>
        <w:t>程度，首先需要</w:t>
      </w:r>
      <w:r w:rsidR="002E0249">
        <w:rPr>
          <w:rFonts w:ascii="宋体" w:eastAsia="宋体" w:hAnsi="宋体" w:hint="eastAsia"/>
        </w:rPr>
        <w:t>看清</w:t>
      </w:r>
      <w:r w:rsidRPr="00174590">
        <w:rPr>
          <w:rFonts w:ascii="宋体" w:eastAsia="宋体" w:hAnsi="宋体"/>
        </w:rPr>
        <w:t>华为管理体系</w:t>
      </w:r>
      <w:r w:rsidR="002E0249">
        <w:rPr>
          <w:rFonts w:ascii="宋体" w:eastAsia="宋体" w:hAnsi="宋体" w:hint="eastAsia"/>
        </w:rPr>
        <w:t>本身</w:t>
      </w:r>
      <w:r w:rsidRPr="00174590">
        <w:rPr>
          <w:rFonts w:ascii="宋体" w:eastAsia="宋体" w:hAnsi="宋体"/>
        </w:rPr>
        <w:t>的真实</w:t>
      </w:r>
      <w:r w:rsidR="002E0249">
        <w:rPr>
          <w:rFonts w:ascii="宋体" w:eastAsia="宋体" w:hAnsi="宋体" w:hint="eastAsia"/>
        </w:rPr>
        <w:t>样貌</w:t>
      </w:r>
      <w:r w:rsidRPr="00174590">
        <w:rPr>
          <w:rFonts w:ascii="宋体" w:eastAsia="宋体" w:hAnsi="宋体"/>
        </w:rPr>
        <w:t>。华为历经三十年构建的管理系统，</w:t>
      </w:r>
      <w:r w:rsidR="002E0249">
        <w:rPr>
          <w:rFonts w:ascii="宋体" w:eastAsia="宋体" w:hAnsi="宋体" w:hint="eastAsia"/>
        </w:rPr>
        <w:t>并非单一工具的堆砌，而</w:t>
      </w:r>
      <w:r w:rsidRPr="00174590">
        <w:rPr>
          <w:rFonts w:ascii="宋体" w:eastAsia="宋体" w:hAnsi="宋体" w:hint="eastAsia"/>
        </w:rPr>
        <w:t>是</w:t>
      </w:r>
      <w:r w:rsidRPr="00174590">
        <w:rPr>
          <w:rFonts w:ascii="宋体" w:eastAsia="宋体" w:hAnsi="宋体"/>
        </w:rPr>
        <w:t>一个</w:t>
      </w:r>
      <w:r w:rsidR="003E4D96">
        <w:rPr>
          <w:rFonts w:ascii="宋体" w:eastAsia="宋体" w:hAnsi="宋体" w:hint="eastAsia"/>
        </w:rPr>
        <w:t>集</w:t>
      </w:r>
      <w:r w:rsidRPr="00174590">
        <w:rPr>
          <w:rFonts w:ascii="宋体" w:eastAsia="宋体" w:hAnsi="宋体"/>
        </w:rPr>
        <w:t>战略、流程、组织、IT、文化五维</w:t>
      </w:r>
      <w:r w:rsidR="002E0249">
        <w:rPr>
          <w:rFonts w:ascii="宋体" w:eastAsia="宋体" w:hAnsi="宋体" w:hint="eastAsia"/>
        </w:rPr>
        <w:t>于</w:t>
      </w:r>
      <w:r w:rsidRPr="00174590">
        <w:rPr>
          <w:rFonts w:ascii="宋体" w:eastAsia="宋体" w:hAnsi="宋体"/>
        </w:rPr>
        <w:t>一体的复杂有机体。其核心骨架</w:t>
      </w:r>
      <w:r w:rsidR="002E0249">
        <w:rPr>
          <w:rFonts w:ascii="宋体" w:eastAsia="宋体" w:hAnsi="宋体" w:hint="eastAsia"/>
        </w:rPr>
        <w:t>由</w:t>
      </w:r>
      <w:r w:rsidRPr="00174590">
        <w:rPr>
          <w:rFonts w:ascii="宋体" w:eastAsia="宋体" w:hAnsi="宋体"/>
        </w:rPr>
        <w:t>IPD（集成产品开发）、</w:t>
      </w:r>
      <w:r w:rsidR="005B3BB4" w:rsidRPr="00174590">
        <w:rPr>
          <w:rFonts w:ascii="宋体" w:eastAsia="宋体" w:hAnsi="宋体" w:hint="eastAsia"/>
        </w:rPr>
        <w:t>ISC(集成供应链)、</w:t>
      </w:r>
      <w:r w:rsidRPr="00174590">
        <w:rPr>
          <w:rFonts w:ascii="宋体" w:eastAsia="宋体" w:hAnsi="宋体"/>
        </w:rPr>
        <w:t>LTC（线索到回款）、ITR（问题到解决）</w:t>
      </w:r>
      <w:r w:rsidR="005B3BB4" w:rsidRPr="00174590">
        <w:rPr>
          <w:rFonts w:ascii="宋体" w:eastAsia="宋体" w:hAnsi="宋体" w:hint="eastAsia"/>
        </w:rPr>
        <w:t>等十</w:t>
      </w:r>
      <w:r w:rsidR="002E0249">
        <w:rPr>
          <w:rFonts w:ascii="宋体" w:eastAsia="宋体" w:hAnsi="宋体" w:hint="eastAsia"/>
        </w:rPr>
        <w:t>余</w:t>
      </w:r>
      <w:r w:rsidR="005B3BB4" w:rsidRPr="00174590">
        <w:rPr>
          <w:rFonts w:ascii="宋体" w:eastAsia="宋体" w:hAnsi="宋体" w:hint="eastAsia"/>
        </w:rPr>
        <w:t>个一级流程</w:t>
      </w:r>
      <w:r w:rsidR="002E0249">
        <w:rPr>
          <w:rFonts w:ascii="宋体" w:eastAsia="宋体" w:hAnsi="宋体" w:hint="eastAsia"/>
        </w:rPr>
        <w:t>构成</w:t>
      </w:r>
      <w:r w:rsidR="00414967">
        <w:rPr>
          <w:rFonts w:ascii="宋体" w:eastAsia="宋体" w:hAnsi="宋体" w:hint="eastAsia"/>
        </w:rPr>
        <w:t>，这些</w:t>
      </w:r>
      <w:r w:rsidRPr="00174590">
        <w:rPr>
          <w:rFonts w:ascii="宋体" w:eastAsia="宋体" w:hAnsi="宋体"/>
        </w:rPr>
        <w:t>不仅仅是流程工具，更是战略落地机制、资源分配体系和价值创造引擎的三重融合。</w:t>
      </w:r>
    </w:p>
    <w:p w14:paraId="465AB3F3" w14:textId="25ECF289" w:rsidR="00BF127F" w:rsidRPr="00174590" w:rsidRDefault="002E0249" w:rsidP="00BF127F">
      <w:pPr>
        <w:rPr>
          <w:rFonts w:ascii="宋体" w:eastAsia="宋体" w:hAnsi="宋体"/>
        </w:rPr>
      </w:pPr>
      <w:r>
        <w:rPr>
          <w:rFonts w:ascii="宋体" w:eastAsia="宋体" w:hAnsi="宋体" w:hint="eastAsia"/>
        </w:rPr>
        <w:t>正如</w:t>
      </w:r>
      <w:r w:rsidR="00BF127F" w:rsidRPr="00174590">
        <w:rPr>
          <w:rFonts w:ascii="宋体" w:eastAsia="宋体" w:hAnsi="宋体"/>
        </w:rPr>
        <w:t>华为前资深管理顾问黄卫伟教授</w:t>
      </w:r>
      <w:r>
        <w:rPr>
          <w:rFonts w:ascii="宋体" w:eastAsia="宋体" w:hAnsi="宋体" w:hint="eastAsia"/>
        </w:rPr>
        <w:t>所言</w:t>
      </w:r>
      <w:r w:rsidR="00BF127F" w:rsidRPr="00174590">
        <w:rPr>
          <w:rFonts w:ascii="宋体" w:eastAsia="宋体" w:hAnsi="宋体"/>
        </w:rPr>
        <w:t>：</w:t>
      </w:r>
      <w:r w:rsidR="00BF127F" w:rsidRPr="00141C8E">
        <w:rPr>
          <w:rFonts w:ascii="宋体" w:eastAsia="宋体" w:hAnsi="宋体"/>
          <w:b/>
          <w:bCs/>
        </w:rPr>
        <w:t>“华为的管理体系不是设计出来的，而是在持续解决业务矛盾中生长出来的。”</w:t>
      </w:r>
      <w:r w:rsidR="00BF127F" w:rsidRPr="00174590">
        <w:rPr>
          <w:rFonts w:ascii="宋体" w:eastAsia="宋体" w:hAnsi="宋体"/>
        </w:rPr>
        <w:t>这一体系具有</w:t>
      </w:r>
      <w:r>
        <w:rPr>
          <w:rFonts w:ascii="宋体" w:eastAsia="宋体" w:hAnsi="宋体" w:hint="eastAsia"/>
        </w:rPr>
        <w:t>几个</w:t>
      </w:r>
      <w:r w:rsidR="00BF127F" w:rsidRPr="00174590">
        <w:rPr>
          <w:rFonts w:ascii="宋体" w:eastAsia="宋体" w:hAnsi="宋体"/>
        </w:rPr>
        <w:t>鲜明的特征：</w:t>
      </w:r>
      <w:r w:rsidR="00965255">
        <w:rPr>
          <w:rFonts w:ascii="宋体" w:eastAsia="宋体" w:hAnsi="宋体" w:hint="eastAsia"/>
        </w:rPr>
        <w:t>通过</w:t>
      </w:r>
      <w:r w:rsidR="00BF127F" w:rsidRPr="00174590">
        <w:rPr>
          <w:rFonts w:ascii="宋体" w:eastAsia="宋体" w:hAnsi="宋体"/>
        </w:rPr>
        <w:t>端到端的流程</w:t>
      </w:r>
      <w:r w:rsidR="005B3BB4" w:rsidRPr="00174590">
        <w:rPr>
          <w:rFonts w:ascii="宋体" w:eastAsia="宋体" w:hAnsi="宋体" w:hint="eastAsia"/>
        </w:rPr>
        <w:t>打通管理逻辑</w:t>
      </w:r>
      <w:r w:rsidR="00BF127F" w:rsidRPr="00174590">
        <w:rPr>
          <w:rFonts w:ascii="宋体" w:eastAsia="宋体" w:hAnsi="宋体" w:hint="eastAsia"/>
        </w:rPr>
        <w:t>（</w:t>
      </w:r>
      <w:r w:rsidR="00BF127F" w:rsidRPr="00174590">
        <w:rPr>
          <w:rFonts w:ascii="宋体" w:eastAsia="宋体" w:hAnsi="宋体"/>
        </w:rPr>
        <w:t>从客户需求到客户满意）、</w:t>
      </w:r>
      <w:r w:rsidR="00965255">
        <w:rPr>
          <w:rFonts w:ascii="宋体" w:eastAsia="宋体" w:hAnsi="宋体" w:hint="eastAsia"/>
        </w:rPr>
        <w:t>借“</w:t>
      </w:r>
      <w:r w:rsidR="00BF127F" w:rsidRPr="00174590">
        <w:rPr>
          <w:rFonts w:ascii="宋体" w:eastAsia="宋体" w:hAnsi="宋体"/>
        </w:rPr>
        <w:t>铁三角</w:t>
      </w:r>
      <w:r w:rsidR="00965255">
        <w:rPr>
          <w:rFonts w:ascii="宋体" w:eastAsia="宋体" w:hAnsi="宋体" w:hint="eastAsia"/>
        </w:rPr>
        <w:t>”</w:t>
      </w:r>
      <w:r w:rsidR="00BF127F" w:rsidRPr="00174590">
        <w:rPr>
          <w:rFonts w:ascii="宋体" w:eastAsia="宋体" w:hAnsi="宋体"/>
        </w:rPr>
        <w:t>协同机制</w:t>
      </w:r>
      <w:r w:rsidR="005B3BB4" w:rsidRPr="00174590">
        <w:rPr>
          <w:rFonts w:ascii="宋体" w:eastAsia="宋体" w:hAnsi="宋体" w:hint="eastAsia"/>
        </w:rPr>
        <w:t>践行以客户为中心</w:t>
      </w:r>
      <w:r w:rsidR="00BF127F" w:rsidRPr="00174590">
        <w:rPr>
          <w:rFonts w:ascii="宋体" w:eastAsia="宋体" w:hAnsi="宋体"/>
        </w:rPr>
        <w:t>（客户、产品、交付）、</w:t>
      </w:r>
      <w:r w:rsidR="00965255">
        <w:rPr>
          <w:rFonts w:ascii="宋体" w:eastAsia="宋体" w:hAnsi="宋体" w:hint="eastAsia"/>
        </w:rPr>
        <w:t>并依托</w:t>
      </w:r>
      <w:r w:rsidR="00BF127F" w:rsidRPr="00174590">
        <w:rPr>
          <w:rFonts w:ascii="宋体" w:eastAsia="宋体" w:hAnsi="宋体"/>
        </w:rPr>
        <w:t>数据决策</w:t>
      </w:r>
      <w:r w:rsidR="00965255">
        <w:rPr>
          <w:rFonts w:ascii="宋体" w:eastAsia="宋体" w:hAnsi="宋体" w:hint="eastAsia"/>
        </w:rPr>
        <w:t>驱动</w:t>
      </w:r>
      <w:r w:rsidR="005B3BB4" w:rsidRPr="00174590">
        <w:rPr>
          <w:rFonts w:ascii="宋体" w:eastAsia="宋体" w:hAnsi="宋体" w:hint="eastAsia"/>
        </w:rPr>
        <w:t>业务与管理</w:t>
      </w:r>
      <w:r w:rsidR="00965255">
        <w:rPr>
          <w:rFonts w:ascii="宋体" w:eastAsia="宋体" w:hAnsi="宋体" w:hint="eastAsia"/>
        </w:rPr>
        <w:t>的</w:t>
      </w:r>
      <w:r w:rsidR="00BF127F" w:rsidRPr="00174590">
        <w:rPr>
          <w:rFonts w:ascii="宋体" w:eastAsia="宋体" w:hAnsi="宋体"/>
        </w:rPr>
        <w:t>闭环。这些特征共同</w:t>
      </w:r>
      <w:r w:rsidR="00965255">
        <w:rPr>
          <w:rFonts w:ascii="宋体" w:eastAsia="宋体" w:hAnsi="宋体" w:hint="eastAsia"/>
        </w:rPr>
        <w:t>支撑</w:t>
      </w:r>
      <w:r w:rsidR="00BF127F" w:rsidRPr="00174590">
        <w:rPr>
          <w:rFonts w:ascii="宋体" w:eastAsia="宋体" w:hAnsi="宋体"/>
        </w:rPr>
        <w:t>华为在高速扩张中</w:t>
      </w:r>
      <w:r w:rsidR="00965255">
        <w:rPr>
          <w:rFonts w:ascii="宋体" w:eastAsia="宋体" w:hAnsi="宋体" w:hint="eastAsia"/>
        </w:rPr>
        <w:t>，仍能</w:t>
      </w:r>
      <w:r w:rsidR="00BF127F" w:rsidRPr="00174590">
        <w:rPr>
          <w:rFonts w:ascii="宋体" w:eastAsia="宋体" w:hAnsi="宋体"/>
        </w:rPr>
        <w:t>保持运营效率与风险控制的</w:t>
      </w:r>
      <w:r w:rsidR="00965255">
        <w:rPr>
          <w:rFonts w:ascii="宋体" w:eastAsia="宋体" w:hAnsi="宋体" w:hint="eastAsia"/>
        </w:rPr>
        <w:t>动态</w:t>
      </w:r>
      <w:r w:rsidR="00BF127F" w:rsidRPr="00174590">
        <w:rPr>
          <w:rFonts w:ascii="宋体" w:eastAsia="宋体" w:hAnsi="宋体"/>
        </w:rPr>
        <w:t>平衡。</w:t>
      </w:r>
    </w:p>
    <w:p w14:paraId="20B64B7E" w14:textId="516B8A02" w:rsidR="00BF127F" w:rsidRPr="000617C8" w:rsidRDefault="00BF127F" w:rsidP="00BF127F">
      <w:pPr>
        <w:rPr>
          <w:rFonts w:ascii="宋体" w:eastAsia="宋体" w:hAnsi="宋体"/>
          <w:b/>
          <w:bCs/>
        </w:rPr>
      </w:pPr>
      <w:r w:rsidRPr="000617C8">
        <w:rPr>
          <w:rFonts w:ascii="宋体" w:eastAsia="宋体" w:hAnsi="宋体"/>
          <w:b/>
          <w:bCs/>
        </w:rPr>
        <w:t>理想“华为化”的局部尝试与系统缺失</w:t>
      </w:r>
    </w:p>
    <w:p w14:paraId="15764F50" w14:textId="2B6A735C" w:rsidR="001E4C98" w:rsidRDefault="00BF127F" w:rsidP="00BF127F">
      <w:pPr>
        <w:rPr>
          <w:rFonts w:ascii="宋体" w:eastAsia="宋体" w:hAnsi="宋体"/>
        </w:rPr>
      </w:pPr>
      <w:r w:rsidRPr="00174590">
        <w:rPr>
          <w:rFonts w:ascii="宋体" w:eastAsia="宋体" w:hAnsi="宋体"/>
        </w:rPr>
        <w:lastRenderedPageBreak/>
        <w:t>理想汽车在引入华为经验</w:t>
      </w:r>
      <w:r w:rsidR="00E06BE1">
        <w:rPr>
          <w:rFonts w:ascii="宋体" w:eastAsia="宋体" w:hAnsi="宋体" w:hint="eastAsia"/>
        </w:rPr>
        <w:t>的过程中</w:t>
      </w:r>
      <w:r w:rsidRPr="00174590">
        <w:rPr>
          <w:rFonts w:ascii="宋体" w:eastAsia="宋体" w:hAnsi="宋体"/>
        </w:rPr>
        <w:t>，呈现出明显的选择性吸收特征</w:t>
      </w:r>
      <w:r w:rsidR="0011308A" w:rsidRPr="00174590">
        <w:rPr>
          <w:rFonts w:ascii="宋体" w:eastAsia="宋体" w:hAnsi="宋体" w:hint="eastAsia"/>
        </w:rPr>
        <w:t>和零散拼接的</w:t>
      </w:r>
      <w:r w:rsidR="00E06BE1">
        <w:rPr>
          <w:rFonts w:ascii="宋体" w:eastAsia="宋体" w:hAnsi="宋体" w:hint="eastAsia"/>
        </w:rPr>
        <w:t>应用</w:t>
      </w:r>
      <w:r w:rsidR="0011308A" w:rsidRPr="00174590">
        <w:rPr>
          <w:rFonts w:ascii="宋体" w:eastAsia="宋体" w:hAnsi="宋体" w:hint="eastAsia"/>
        </w:rPr>
        <w:t>特</w:t>
      </w:r>
      <w:r w:rsidR="001E4C98">
        <w:rPr>
          <w:rFonts w:ascii="宋体" w:eastAsia="宋体" w:hAnsi="宋体" w:hint="eastAsia"/>
        </w:rPr>
        <w:t>征，其学习方式更多表现为工具与方法的零散拼接，而非系统性构建</w:t>
      </w:r>
      <w:r w:rsidRPr="00174590">
        <w:rPr>
          <w:rFonts w:ascii="宋体" w:eastAsia="宋体" w:hAnsi="宋体" w:hint="eastAsia"/>
        </w:rPr>
        <w:t>。</w:t>
      </w:r>
    </w:p>
    <w:p w14:paraId="1144E90A" w14:textId="65EFF134" w:rsidR="00BF127F" w:rsidRPr="00677275" w:rsidRDefault="001E4C98" w:rsidP="00BF127F">
      <w:pPr>
        <w:rPr>
          <w:rFonts w:ascii="宋体" w:eastAsia="宋体" w:hAnsi="宋体"/>
          <w:color w:val="EE0000"/>
        </w:rPr>
      </w:pPr>
      <w:r>
        <w:rPr>
          <w:rFonts w:ascii="宋体" w:eastAsia="宋体" w:hAnsi="宋体" w:hint="eastAsia"/>
        </w:rPr>
        <w:t>公开资料显示，</w:t>
      </w:r>
      <w:r w:rsidR="0011308A" w:rsidRPr="00033ED1">
        <w:rPr>
          <w:rFonts w:ascii="宋体" w:eastAsia="宋体" w:hAnsi="宋体" w:hint="eastAsia"/>
          <w:color w:val="000000" w:themeColor="text1"/>
        </w:rPr>
        <w:t>理想</w:t>
      </w:r>
      <w:r w:rsidR="00C163AD" w:rsidRPr="00033ED1">
        <w:rPr>
          <w:rFonts w:ascii="宋体" w:eastAsia="宋体" w:hAnsi="宋体" w:hint="eastAsia"/>
          <w:color w:val="000000" w:themeColor="text1"/>
        </w:rPr>
        <w:t>与不少于十家机构合作过（包括国际咨询公司IBM、华为背景的个人顾问以及</w:t>
      </w:r>
      <w:r w:rsidR="0011308A" w:rsidRPr="00033ED1">
        <w:rPr>
          <w:rFonts w:ascii="宋体" w:eastAsia="宋体" w:hAnsi="宋体" w:hint="eastAsia"/>
          <w:color w:val="000000" w:themeColor="text1"/>
        </w:rPr>
        <w:t>打着“华为”招牌</w:t>
      </w:r>
      <w:r w:rsidR="00C163AD" w:rsidRPr="00033ED1">
        <w:rPr>
          <w:rFonts w:ascii="宋体" w:eastAsia="宋体" w:hAnsi="宋体" w:hint="eastAsia"/>
          <w:color w:val="000000" w:themeColor="text1"/>
        </w:rPr>
        <w:t>的机构等）</w:t>
      </w:r>
      <w:r w:rsidR="00BF127F" w:rsidRPr="00033ED1">
        <w:rPr>
          <w:rFonts w:ascii="宋体" w:eastAsia="宋体" w:hAnsi="宋体"/>
          <w:color w:val="000000" w:themeColor="text1"/>
        </w:rPr>
        <w:t>，</w:t>
      </w:r>
      <w:r>
        <w:rPr>
          <w:rFonts w:ascii="宋体" w:eastAsia="宋体" w:hAnsi="宋体" w:hint="eastAsia"/>
        </w:rPr>
        <w:t>重点</w:t>
      </w:r>
      <w:r w:rsidR="00BF127F" w:rsidRPr="00174590">
        <w:rPr>
          <w:rFonts w:ascii="宋体" w:eastAsia="宋体" w:hAnsi="宋体"/>
        </w:rPr>
        <w:t>借鉴了华为在产品开发流程、供应链质量管控、销售服务体系等方面的具体方法。例如，在产品定义阶段引入需求管理工具，在制造环节推行精益生产方法，在销售端尝试数字化线索管理。然而，这种借鉴存在</w:t>
      </w:r>
      <w:r w:rsidR="0011308A" w:rsidRPr="00174590">
        <w:rPr>
          <w:rFonts w:ascii="宋体" w:eastAsia="宋体" w:hAnsi="宋体" w:hint="eastAsia"/>
        </w:rPr>
        <w:t>四</w:t>
      </w:r>
      <w:r w:rsidR="00BF127F" w:rsidRPr="00174590">
        <w:rPr>
          <w:rFonts w:ascii="宋体" w:eastAsia="宋体" w:hAnsi="宋体"/>
        </w:rPr>
        <w:t>个显著局限：</w:t>
      </w:r>
    </w:p>
    <w:p w14:paraId="3BA579EA" w14:textId="2BA1AF2B" w:rsidR="000B6F9D" w:rsidRDefault="00BF127F" w:rsidP="00BF127F">
      <w:pPr>
        <w:rPr>
          <w:rFonts w:ascii="宋体" w:eastAsia="宋体" w:hAnsi="宋体"/>
          <w:b/>
          <w:bCs/>
        </w:rPr>
      </w:pPr>
      <w:r w:rsidRPr="00677275">
        <w:rPr>
          <w:rFonts w:ascii="宋体" w:eastAsia="宋体" w:hAnsi="宋体"/>
          <w:b/>
          <w:bCs/>
        </w:rPr>
        <w:t>一</w:t>
      </w:r>
      <w:r w:rsidR="000B6F9D">
        <w:rPr>
          <w:rFonts w:ascii="宋体" w:eastAsia="宋体" w:hAnsi="宋体" w:hint="eastAsia"/>
          <w:b/>
          <w:bCs/>
        </w:rPr>
        <w:t>、</w:t>
      </w:r>
      <w:r w:rsidRPr="00677275">
        <w:rPr>
          <w:rFonts w:ascii="宋体" w:eastAsia="宋体" w:hAnsi="宋体"/>
          <w:b/>
          <w:bCs/>
        </w:rPr>
        <w:t>流程</w:t>
      </w:r>
      <w:r w:rsidR="001D7D61">
        <w:rPr>
          <w:rFonts w:ascii="宋体" w:eastAsia="宋体" w:hAnsi="宋体" w:hint="eastAsia"/>
          <w:b/>
          <w:bCs/>
        </w:rPr>
        <w:t>孤立，缺乏系统拉通</w:t>
      </w:r>
    </w:p>
    <w:p w14:paraId="50A67EF2" w14:textId="1305101D" w:rsidR="00BF127F" w:rsidRPr="00174590" w:rsidRDefault="00BF127F" w:rsidP="00BF127F">
      <w:pPr>
        <w:rPr>
          <w:rFonts w:ascii="宋体" w:eastAsia="宋体" w:hAnsi="宋体"/>
        </w:rPr>
      </w:pPr>
      <w:r w:rsidRPr="00174590">
        <w:rPr>
          <w:rFonts w:ascii="宋体" w:eastAsia="宋体" w:hAnsi="宋体"/>
        </w:rPr>
        <w:t>理想的“华为化”尝试多</w:t>
      </w:r>
      <w:r w:rsidR="000B6F9D">
        <w:rPr>
          <w:rFonts w:ascii="宋体" w:eastAsia="宋体" w:hAnsi="宋体" w:hint="eastAsia"/>
        </w:rPr>
        <w:t>局限</w:t>
      </w:r>
      <w:r w:rsidRPr="00174590">
        <w:rPr>
          <w:rFonts w:ascii="宋体" w:eastAsia="宋体" w:hAnsi="宋体"/>
        </w:rPr>
        <w:t>于单个业务模块，缺乏跨职能的深度拉通。华为IPD变革的核心价值在于打破部门墙，</w:t>
      </w:r>
      <w:r w:rsidR="000B6F9D">
        <w:rPr>
          <w:rFonts w:ascii="宋体" w:eastAsia="宋体" w:hAnsi="宋体" w:hint="eastAsia"/>
        </w:rPr>
        <w:t>贯通</w:t>
      </w:r>
      <w:r w:rsidRPr="00174590">
        <w:rPr>
          <w:rFonts w:ascii="宋体" w:eastAsia="宋体" w:hAnsi="宋体"/>
        </w:rPr>
        <w:t>市场、研发、制造</w:t>
      </w:r>
      <w:r w:rsidR="000B6F9D">
        <w:rPr>
          <w:rFonts w:ascii="宋体" w:eastAsia="宋体" w:hAnsi="宋体" w:hint="eastAsia"/>
        </w:rPr>
        <w:t>与</w:t>
      </w:r>
      <w:r w:rsidRPr="00174590">
        <w:rPr>
          <w:rFonts w:ascii="宋体" w:eastAsia="宋体" w:hAnsi="宋体"/>
        </w:rPr>
        <w:t>服务；而</w:t>
      </w:r>
      <w:r w:rsidR="000B6F9D">
        <w:rPr>
          <w:rFonts w:ascii="宋体" w:eastAsia="宋体" w:hAnsi="宋体" w:hint="eastAsia"/>
        </w:rPr>
        <w:t>在</w:t>
      </w:r>
      <w:r w:rsidRPr="00174590">
        <w:rPr>
          <w:rFonts w:ascii="宋体" w:eastAsia="宋体" w:hAnsi="宋体"/>
        </w:rPr>
        <w:t>理想</w:t>
      </w:r>
      <w:r w:rsidR="000B6F9D">
        <w:rPr>
          <w:rFonts w:ascii="宋体" w:eastAsia="宋体" w:hAnsi="宋体" w:hint="eastAsia"/>
        </w:rPr>
        <w:t>内部，</w:t>
      </w:r>
      <w:r w:rsidRPr="00174590">
        <w:rPr>
          <w:rFonts w:ascii="宋体" w:eastAsia="宋体" w:hAnsi="宋体"/>
        </w:rPr>
        <w:t>各职</w:t>
      </w:r>
      <w:r w:rsidR="000B6F9D" w:rsidRPr="00174590">
        <w:rPr>
          <w:rFonts w:ascii="宋体" w:eastAsia="宋体" w:hAnsi="宋体"/>
        </w:rPr>
        <w:t>在相当长</w:t>
      </w:r>
      <w:r w:rsidR="000B6F9D">
        <w:rPr>
          <w:rFonts w:ascii="宋体" w:eastAsia="宋体" w:hAnsi="宋体" w:hint="eastAsia"/>
        </w:rPr>
        <w:t>时期内</w:t>
      </w:r>
      <w:r w:rsidRPr="00174590">
        <w:rPr>
          <w:rFonts w:ascii="宋体" w:eastAsia="宋体" w:hAnsi="宋体"/>
        </w:rPr>
        <w:t>仍保持较强的独立运作特征。</w:t>
      </w:r>
    </w:p>
    <w:p w14:paraId="03254820" w14:textId="7BDD91F1" w:rsidR="000B6F9D" w:rsidRPr="00677275" w:rsidRDefault="00BF127F" w:rsidP="00BF127F">
      <w:pPr>
        <w:rPr>
          <w:rFonts w:ascii="宋体" w:eastAsia="宋体" w:hAnsi="宋体"/>
          <w:b/>
          <w:bCs/>
        </w:rPr>
      </w:pPr>
      <w:r w:rsidRPr="00677275">
        <w:rPr>
          <w:rFonts w:ascii="宋体" w:eastAsia="宋体" w:hAnsi="宋体"/>
          <w:b/>
          <w:bCs/>
        </w:rPr>
        <w:t>二</w:t>
      </w:r>
      <w:r w:rsidR="000B6F9D" w:rsidRPr="00677275">
        <w:rPr>
          <w:rFonts w:ascii="宋体" w:eastAsia="宋体" w:hAnsi="宋体" w:hint="eastAsia"/>
          <w:b/>
          <w:bCs/>
        </w:rPr>
        <w:t>、</w:t>
      </w:r>
      <w:r w:rsidR="001D7D61">
        <w:rPr>
          <w:rFonts w:ascii="宋体" w:eastAsia="宋体" w:hAnsi="宋体" w:hint="eastAsia"/>
          <w:b/>
          <w:bCs/>
        </w:rPr>
        <w:t>重工具轻文化，机制难以扎根</w:t>
      </w:r>
    </w:p>
    <w:p w14:paraId="094FCF49" w14:textId="667B0244" w:rsidR="00BF127F" w:rsidRPr="00174590" w:rsidRDefault="00BF127F" w:rsidP="00BF127F">
      <w:pPr>
        <w:rPr>
          <w:rFonts w:ascii="宋体" w:eastAsia="宋体" w:hAnsi="宋体"/>
        </w:rPr>
      </w:pPr>
      <w:r w:rsidRPr="00174590">
        <w:rPr>
          <w:rFonts w:ascii="宋体" w:eastAsia="宋体" w:hAnsi="宋体"/>
        </w:rPr>
        <w:t>华为流程体系</w:t>
      </w:r>
      <w:r w:rsidR="000B6F9D">
        <w:rPr>
          <w:rFonts w:ascii="宋体" w:eastAsia="宋体" w:hAnsi="宋体" w:hint="eastAsia"/>
        </w:rPr>
        <w:t>的有效运转</w:t>
      </w:r>
      <w:r w:rsidRPr="00174590">
        <w:rPr>
          <w:rFonts w:ascii="宋体" w:eastAsia="宋体" w:hAnsi="宋体"/>
        </w:rPr>
        <w:t>，</w:t>
      </w:r>
      <w:r w:rsidR="000B6F9D">
        <w:rPr>
          <w:rFonts w:ascii="宋体" w:eastAsia="宋体" w:hAnsi="宋体" w:hint="eastAsia"/>
        </w:rPr>
        <w:t>深深依托于其</w:t>
      </w:r>
      <w:r w:rsidRPr="00174590">
        <w:rPr>
          <w:rFonts w:ascii="宋体" w:eastAsia="宋体" w:hAnsi="宋体"/>
        </w:rPr>
        <w:t>独特的“自我批判”文化、“灰度”哲学和“奋斗者”激励等软性</w:t>
      </w:r>
      <w:r w:rsidR="000B6F9D">
        <w:rPr>
          <w:rFonts w:ascii="宋体" w:eastAsia="宋体" w:hAnsi="宋体" w:hint="eastAsia"/>
        </w:rPr>
        <w:t>土壤</w:t>
      </w:r>
      <w:r w:rsidRPr="00174590">
        <w:rPr>
          <w:rFonts w:ascii="宋体" w:eastAsia="宋体" w:hAnsi="宋体"/>
        </w:rPr>
        <w:t>支撑。理想在引入流程工具时，往往忽略了这些文化</w:t>
      </w:r>
      <w:r w:rsidR="000B6F9D">
        <w:rPr>
          <w:rFonts w:ascii="宋体" w:eastAsia="宋体" w:hAnsi="宋体" w:hint="eastAsia"/>
        </w:rPr>
        <w:t>基础</w:t>
      </w:r>
      <w:r w:rsidRPr="00174590">
        <w:rPr>
          <w:rFonts w:ascii="宋体" w:eastAsia="宋体" w:hAnsi="宋体"/>
        </w:rPr>
        <w:t>的同步建设，导致工具落地效果</w:t>
      </w:r>
      <w:r w:rsidR="000B6F9D">
        <w:rPr>
          <w:rFonts w:ascii="宋体" w:eastAsia="宋体" w:hAnsi="宋体" w:hint="eastAsia"/>
        </w:rPr>
        <w:t>大</w:t>
      </w:r>
      <w:r w:rsidRPr="00174590">
        <w:rPr>
          <w:rFonts w:ascii="宋体" w:eastAsia="宋体" w:hAnsi="宋体"/>
        </w:rPr>
        <w:t>打折扣。</w:t>
      </w:r>
    </w:p>
    <w:p w14:paraId="15F8AB13" w14:textId="1BA77288" w:rsidR="000B6F9D" w:rsidRPr="00677275" w:rsidRDefault="00BF127F" w:rsidP="00BF127F">
      <w:pPr>
        <w:rPr>
          <w:rFonts w:ascii="宋体" w:eastAsia="宋体" w:hAnsi="宋体"/>
          <w:b/>
          <w:bCs/>
        </w:rPr>
      </w:pPr>
      <w:r w:rsidRPr="00677275">
        <w:rPr>
          <w:rFonts w:ascii="宋体" w:eastAsia="宋体" w:hAnsi="宋体"/>
          <w:b/>
          <w:bCs/>
        </w:rPr>
        <w:t>三</w:t>
      </w:r>
      <w:r w:rsidR="000B6F9D" w:rsidRPr="00677275">
        <w:rPr>
          <w:rFonts w:ascii="宋体" w:eastAsia="宋体" w:hAnsi="宋体" w:hint="eastAsia"/>
          <w:b/>
          <w:bCs/>
        </w:rPr>
        <w:t>、</w:t>
      </w:r>
      <w:r w:rsidR="001D7D61">
        <w:rPr>
          <w:rFonts w:ascii="宋体" w:eastAsia="宋体" w:hAnsi="宋体" w:hint="eastAsia"/>
          <w:b/>
          <w:bCs/>
        </w:rPr>
        <w:t>与</w:t>
      </w:r>
      <w:r w:rsidRPr="00677275">
        <w:rPr>
          <w:rFonts w:ascii="宋体" w:eastAsia="宋体" w:hAnsi="宋体"/>
          <w:b/>
          <w:bCs/>
        </w:rPr>
        <w:t>战略衔接不足</w:t>
      </w:r>
      <w:r w:rsidR="001D7D61">
        <w:rPr>
          <w:rFonts w:ascii="宋体" w:eastAsia="宋体" w:hAnsi="宋体" w:hint="eastAsia"/>
          <w:b/>
          <w:bCs/>
        </w:rPr>
        <w:t>，未能承载长期愿景</w:t>
      </w:r>
    </w:p>
    <w:p w14:paraId="55CFD0B3" w14:textId="435D2F4F" w:rsidR="00BF127F" w:rsidRPr="00174590" w:rsidRDefault="00BF127F" w:rsidP="00BF127F">
      <w:pPr>
        <w:rPr>
          <w:rFonts w:ascii="宋体" w:eastAsia="宋体" w:hAnsi="宋体"/>
        </w:rPr>
      </w:pPr>
      <w:r w:rsidRPr="00174590">
        <w:rPr>
          <w:rFonts w:ascii="宋体" w:eastAsia="宋体" w:hAnsi="宋体"/>
        </w:rPr>
        <w:t>华为的管理体系始终</w:t>
      </w:r>
      <w:r w:rsidR="001D7D61">
        <w:rPr>
          <w:rFonts w:ascii="宋体" w:eastAsia="宋体" w:hAnsi="宋体" w:hint="eastAsia"/>
        </w:rPr>
        <w:t>紧密</w:t>
      </w:r>
      <w:r w:rsidRPr="00174590">
        <w:rPr>
          <w:rFonts w:ascii="宋体" w:eastAsia="宋体" w:hAnsi="宋体"/>
        </w:rPr>
        <w:t>服务于“成为ICT行业领导者”的战略目标，每个流程都承载着明确的战略意图。理想在学习过程中，更多关注操作效率提升，</w:t>
      </w:r>
      <w:r w:rsidR="001D7D61">
        <w:rPr>
          <w:rFonts w:ascii="宋体" w:eastAsia="宋体" w:hAnsi="宋体" w:hint="eastAsia"/>
        </w:rPr>
        <w:t>未充分思考</w:t>
      </w:r>
      <w:r w:rsidRPr="00174590">
        <w:rPr>
          <w:rFonts w:ascii="宋体" w:eastAsia="宋体" w:hAnsi="宋体"/>
        </w:rPr>
        <w:t>如何通过管理体系支撑其“创造移动的家”</w:t>
      </w:r>
      <w:r w:rsidR="001D7D61">
        <w:rPr>
          <w:rFonts w:ascii="宋体" w:eastAsia="宋体" w:hAnsi="宋体" w:hint="eastAsia"/>
        </w:rPr>
        <w:t>这一</w:t>
      </w:r>
      <w:r w:rsidRPr="00174590">
        <w:rPr>
          <w:rFonts w:ascii="宋体" w:eastAsia="宋体" w:hAnsi="宋体"/>
        </w:rPr>
        <w:t>长期愿景。</w:t>
      </w:r>
    </w:p>
    <w:p w14:paraId="5AC93F86" w14:textId="365271FD" w:rsidR="000B6F9D" w:rsidRPr="00677275" w:rsidRDefault="0011308A" w:rsidP="00BF127F">
      <w:pPr>
        <w:rPr>
          <w:rFonts w:ascii="宋体" w:eastAsia="宋体" w:hAnsi="宋体"/>
          <w:b/>
          <w:bCs/>
        </w:rPr>
      </w:pPr>
      <w:r w:rsidRPr="00677275">
        <w:rPr>
          <w:rFonts w:ascii="宋体" w:eastAsia="宋体" w:hAnsi="宋体" w:hint="eastAsia"/>
          <w:b/>
          <w:bCs/>
        </w:rPr>
        <w:t>四</w:t>
      </w:r>
      <w:r w:rsidR="000B6F9D" w:rsidRPr="00677275">
        <w:rPr>
          <w:rFonts w:ascii="宋体" w:eastAsia="宋体" w:hAnsi="宋体" w:hint="eastAsia"/>
          <w:b/>
          <w:bCs/>
        </w:rPr>
        <w:t>、</w:t>
      </w:r>
      <w:r w:rsidR="001E4198">
        <w:rPr>
          <w:rFonts w:ascii="宋体" w:eastAsia="宋体" w:hAnsi="宋体" w:hint="eastAsia"/>
          <w:b/>
          <w:bCs/>
        </w:rPr>
        <w:t>方法来源多元，</w:t>
      </w:r>
      <w:r w:rsidRPr="00677275">
        <w:rPr>
          <w:rFonts w:ascii="宋体" w:eastAsia="宋体" w:hAnsi="宋体" w:hint="eastAsia"/>
          <w:b/>
          <w:bCs/>
        </w:rPr>
        <w:t>管理逻辑</w:t>
      </w:r>
      <w:r w:rsidR="001E4198">
        <w:rPr>
          <w:rFonts w:ascii="宋体" w:eastAsia="宋体" w:hAnsi="宋体" w:hint="eastAsia"/>
          <w:b/>
          <w:bCs/>
        </w:rPr>
        <w:t>难以打通</w:t>
      </w:r>
    </w:p>
    <w:p w14:paraId="50894340" w14:textId="4E2E7F33" w:rsidR="0011308A" w:rsidRPr="00174590" w:rsidRDefault="001E4198" w:rsidP="00BF127F">
      <w:pPr>
        <w:rPr>
          <w:rFonts w:ascii="宋体" w:eastAsia="宋体" w:hAnsi="宋体"/>
        </w:rPr>
      </w:pPr>
      <w:r>
        <w:rPr>
          <w:rFonts w:ascii="宋体" w:eastAsia="宋体" w:hAnsi="宋体" w:hint="eastAsia"/>
        </w:rPr>
        <w:t>来自</w:t>
      </w:r>
      <w:r w:rsidR="0011308A" w:rsidRPr="00174590">
        <w:rPr>
          <w:rFonts w:ascii="宋体" w:eastAsia="宋体" w:hAnsi="宋体" w:hint="eastAsia"/>
        </w:rPr>
        <w:t>不同咨询机构的方法</w:t>
      </w:r>
      <w:r>
        <w:rPr>
          <w:rFonts w:ascii="宋体" w:eastAsia="宋体" w:hAnsi="宋体" w:hint="eastAsia"/>
        </w:rPr>
        <w:t>论路径不一</w:t>
      </w:r>
      <w:r w:rsidR="0011308A" w:rsidRPr="00174590">
        <w:rPr>
          <w:rFonts w:ascii="宋体" w:eastAsia="宋体" w:hAnsi="宋体" w:hint="eastAsia"/>
        </w:rPr>
        <w:t>，</w:t>
      </w:r>
      <w:r>
        <w:rPr>
          <w:rFonts w:ascii="宋体" w:eastAsia="宋体" w:hAnsi="宋体" w:hint="eastAsia"/>
        </w:rPr>
        <w:t>导致各</w:t>
      </w:r>
      <w:r w:rsidR="0011308A" w:rsidRPr="00174590">
        <w:rPr>
          <w:rFonts w:ascii="宋体" w:eastAsia="宋体" w:hAnsi="宋体" w:hint="eastAsia"/>
        </w:rPr>
        <w:t>领域的管理体系建设和流程制度</w:t>
      </w:r>
      <w:r>
        <w:rPr>
          <w:rFonts w:ascii="宋体" w:eastAsia="宋体" w:hAnsi="宋体" w:hint="eastAsia"/>
        </w:rPr>
        <w:t>之间未能</w:t>
      </w:r>
      <w:r w:rsidR="0011308A" w:rsidRPr="00174590">
        <w:rPr>
          <w:rFonts w:ascii="宋体" w:eastAsia="宋体" w:hAnsi="宋体" w:hint="eastAsia"/>
        </w:rPr>
        <w:t>打通管理逻辑，在管理文化和工具应用</w:t>
      </w:r>
      <w:r>
        <w:rPr>
          <w:rFonts w:ascii="宋体" w:eastAsia="宋体" w:hAnsi="宋体" w:hint="eastAsia"/>
        </w:rPr>
        <w:t>上</w:t>
      </w:r>
      <w:r w:rsidR="0011308A" w:rsidRPr="00174590">
        <w:rPr>
          <w:rFonts w:ascii="宋体" w:eastAsia="宋体" w:hAnsi="宋体" w:hint="eastAsia"/>
        </w:rPr>
        <w:t>容易出现</w:t>
      </w:r>
      <w:r>
        <w:rPr>
          <w:rFonts w:ascii="宋体" w:eastAsia="宋体" w:hAnsi="宋体" w:hint="eastAsia"/>
        </w:rPr>
        <w:t>方向不一、合力分散的情况</w:t>
      </w:r>
      <w:r w:rsidR="0011308A" w:rsidRPr="00174590">
        <w:rPr>
          <w:rFonts w:ascii="宋体" w:eastAsia="宋体" w:hAnsi="宋体" w:hint="eastAsia"/>
        </w:rPr>
        <w:t>。</w:t>
      </w:r>
    </w:p>
    <w:p w14:paraId="691CC2E2" w14:textId="255E6762" w:rsidR="00BF127F" w:rsidRPr="00174590" w:rsidRDefault="006B0363" w:rsidP="00BF127F">
      <w:pPr>
        <w:rPr>
          <w:rFonts w:ascii="宋体" w:eastAsia="宋体" w:hAnsi="宋体"/>
        </w:rPr>
      </w:pPr>
      <w:r>
        <w:rPr>
          <w:rFonts w:ascii="宋体" w:eastAsia="宋体" w:hAnsi="宋体" w:hint="eastAsia"/>
        </w:rPr>
        <w:t>从时间维度看，</w:t>
      </w:r>
      <w:r w:rsidR="00BF127F" w:rsidRPr="00174590">
        <w:rPr>
          <w:rFonts w:ascii="宋体" w:eastAsia="宋体" w:hAnsi="宋体" w:hint="eastAsia"/>
        </w:rPr>
        <w:t>华</w:t>
      </w:r>
      <w:r w:rsidR="00BF127F" w:rsidRPr="00174590">
        <w:rPr>
          <w:rFonts w:ascii="宋体" w:eastAsia="宋体" w:hAnsi="宋体"/>
        </w:rPr>
        <w:t>为IPD变革历时5年（1999-2004）才初步落地，又经过10余年持续优化；</w:t>
      </w:r>
      <w:r>
        <w:rPr>
          <w:rFonts w:ascii="宋体" w:eastAsia="宋体" w:hAnsi="宋体" w:hint="eastAsia"/>
        </w:rPr>
        <w:t>而</w:t>
      </w:r>
      <w:r w:rsidR="00BF127F" w:rsidRPr="00174590">
        <w:rPr>
          <w:rFonts w:ascii="宋体" w:eastAsia="宋体" w:hAnsi="宋体"/>
        </w:rPr>
        <w:t>理想</w:t>
      </w:r>
      <w:r>
        <w:rPr>
          <w:rFonts w:ascii="宋体" w:eastAsia="宋体" w:hAnsi="宋体" w:hint="eastAsia"/>
        </w:rPr>
        <w:t>自</w:t>
      </w:r>
      <w:r w:rsidR="00BF127F" w:rsidRPr="00174590">
        <w:rPr>
          <w:rFonts w:ascii="宋体" w:eastAsia="宋体" w:hAnsi="宋体"/>
        </w:rPr>
        <w:t>2019年开始系统引入外部管理经验，至今仅5年，期间</w:t>
      </w:r>
      <w:r>
        <w:rPr>
          <w:rFonts w:ascii="宋体" w:eastAsia="宋体" w:hAnsi="宋体" w:hint="eastAsia"/>
        </w:rPr>
        <w:t>还持续</w:t>
      </w:r>
      <w:r w:rsidR="00BF127F" w:rsidRPr="00174590">
        <w:rPr>
          <w:rFonts w:ascii="宋体" w:eastAsia="宋体" w:hAnsi="宋体"/>
        </w:rPr>
        <w:t>面临交付压力</w:t>
      </w:r>
      <w:r>
        <w:rPr>
          <w:rFonts w:ascii="宋体" w:eastAsia="宋体" w:hAnsi="宋体" w:hint="eastAsia"/>
        </w:rPr>
        <w:t>与</w:t>
      </w:r>
      <w:r w:rsidR="00BF127F" w:rsidRPr="00174590">
        <w:rPr>
          <w:rFonts w:ascii="宋体" w:eastAsia="宋体" w:hAnsi="宋体"/>
        </w:rPr>
        <w:t>产能爬坡等多重挑战</w:t>
      </w:r>
      <w:r>
        <w:rPr>
          <w:rFonts w:ascii="宋体" w:eastAsia="宋体" w:hAnsi="宋体" w:hint="eastAsia"/>
        </w:rPr>
        <w:t>。</w:t>
      </w:r>
    </w:p>
    <w:p w14:paraId="2231FEB6" w14:textId="11F6BD22" w:rsidR="00BF127F" w:rsidRDefault="00BF127F" w:rsidP="00BF127F">
      <w:pPr>
        <w:rPr>
          <w:rFonts w:ascii="宋体" w:eastAsia="宋体" w:hAnsi="宋体"/>
        </w:rPr>
      </w:pPr>
      <w:r w:rsidRPr="00174590">
        <w:rPr>
          <w:rFonts w:ascii="宋体" w:eastAsia="宋体" w:hAnsi="宋体"/>
        </w:rPr>
        <w:t>正如郭平在《常变与长青》中深刻指出</w:t>
      </w:r>
      <w:r w:rsidR="006B0363">
        <w:rPr>
          <w:rFonts w:ascii="宋体" w:eastAsia="宋体" w:hAnsi="宋体" w:hint="eastAsia"/>
        </w:rPr>
        <w:t>的</w:t>
      </w:r>
      <w:r w:rsidRPr="00174590">
        <w:rPr>
          <w:rFonts w:ascii="宋体" w:eastAsia="宋体" w:hAnsi="宋体" w:hint="eastAsia"/>
        </w:rPr>
        <w:t>：</w:t>
      </w:r>
      <w:r w:rsidRPr="00174590">
        <w:rPr>
          <w:rFonts w:ascii="宋体" w:eastAsia="宋体" w:hAnsi="宋体"/>
        </w:rPr>
        <w:t>“变革不是模块的堆砌，而是系统能力的生长。企业学习标杆，最容易犯的错误就是采摘果实而忽略培育土壤。” 理想的“华为化”尚停留在工具</w:t>
      </w:r>
      <w:r w:rsidR="006B0363">
        <w:rPr>
          <w:rFonts w:ascii="宋体" w:eastAsia="宋体" w:hAnsi="宋体" w:hint="eastAsia"/>
        </w:rPr>
        <w:t>与方法</w:t>
      </w:r>
      <w:r w:rsidRPr="00174590">
        <w:rPr>
          <w:rFonts w:ascii="宋体" w:eastAsia="宋体" w:hAnsi="宋体"/>
        </w:rPr>
        <w:t>层面，远未触及管理体系的核心——即通过流程化组织</w:t>
      </w:r>
      <w:r w:rsidR="00641CF7">
        <w:rPr>
          <w:rFonts w:ascii="宋体" w:eastAsia="宋体" w:hAnsi="宋体" w:hint="eastAsia"/>
        </w:rPr>
        <w:t>建设</w:t>
      </w:r>
      <w:r w:rsidRPr="00174590">
        <w:rPr>
          <w:rFonts w:ascii="宋体" w:eastAsia="宋体" w:hAnsi="宋体"/>
        </w:rPr>
        <w:t>实现可持续的效率与创新平衡。</w:t>
      </w:r>
    </w:p>
    <w:p w14:paraId="79B9DE7D" w14:textId="77777777" w:rsidR="0016150F" w:rsidRPr="00174590" w:rsidRDefault="0016150F" w:rsidP="00BF127F">
      <w:pPr>
        <w:rPr>
          <w:rFonts w:ascii="宋体" w:eastAsia="宋体" w:hAnsi="宋体"/>
        </w:rPr>
      </w:pPr>
    </w:p>
    <w:p w14:paraId="2C31A9B7" w14:textId="6D3CB976" w:rsidR="00BF127F" w:rsidRPr="00E621E1" w:rsidRDefault="00BF127F" w:rsidP="00BF127F">
      <w:pPr>
        <w:rPr>
          <w:ins w:id="12" w:author="jial zou" w:date="2025-12-19T16:07:00Z" w16du:dateUtc="2025-12-19T08:07:00Z"/>
          <w:rFonts w:ascii="宋体" w:eastAsia="宋体" w:hAnsi="宋体"/>
          <w:b/>
          <w:bCs/>
          <w:sz w:val="30"/>
          <w:szCs w:val="30"/>
          <w:rPrChange w:id="13" w:author="jial zou" w:date="2025-12-19T16:08:00Z" w16du:dateUtc="2025-12-19T08:08:00Z">
            <w:rPr>
              <w:ins w:id="14" w:author="jial zou" w:date="2025-12-19T16:07:00Z" w16du:dateUtc="2025-12-19T08:07:00Z"/>
              <w:rFonts w:ascii="宋体" w:eastAsia="宋体" w:hAnsi="宋体"/>
              <w:b/>
              <w:bCs/>
              <w:sz w:val="24"/>
              <w:szCs w:val="28"/>
            </w:rPr>
          </w:rPrChange>
        </w:rPr>
      </w:pPr>
      <w:r w:rsidRPr="00E621E1">
        <w:rPr>
          <w:rFonts w:ascii="宋体" w:eastAsia="宋体" w:hAnsi="宋体"/>
          <w:b/>
          <w:bCs/>
          <w:sz w:val="30"/>
          <w:szCs w:val="30"/>
          <w:rPrChange w:id="15" w:author="jial zou" w:date="2025-12-19T16:08:00Z" w16du:dateUtc="2025-12-19T08:08:00Z">
            <w:rPr>
              <w:rFonts w:ascii="宋体" w:eastAsia="宋体" w:hAnsi="宋体"/>
              <w:b/>
              <w:bCs/>
              <w:sz w:val="24"/>
              <w:szCs w:val="28"/>
              <w:highlight w:val="yellow"/>
            </w:rPr>
          </w:rPrChange>
        </w:rPr>
        <w:t>第二章：人才战略的“表象化”——华为背景≠华为逻辑</w:t>
      </w:r>
    </w:p>
    <w:p w14:paraId="24D72219" w14:textId="77777777" w:rsidR="00E621E1" w:rsidRPr="00677275" w:rsidRDefault="00E621E1" w:rsidP="00BF127F">
      <w:pPr>
        <w:rPr>
          <w:rFonts w:ascii="宋体" w:eastAsia="宋体" w:hAnsi="宋体"/>
          <w:b/>
          <w:bCs/>
          <w:sz w:val="24"/>
          <w:szCs w:val="28"/>
        </w:rPr>
      </w:pPr>
    </w:p>
    <w:p w14:paraId="084889C1" w14:textId="31B0EF7F" w:rsidR="00BF127F" w:rsidRPr="00677275" w:rsidRDefault="00BF127F" w:rsidP="00BF127F">
      <w:pPr>
        <w:rPr>
          <w:rFonts w:ascii="宋体" w:eastAsia="宋体" w:hAnsi="宋体"/>
          <w:b/>
          <w:bCs/>
        </w:rPr>
      </w:pPr>
      <w:r w:rsidRPr="00677275">
        <w:rPr>
          <w:rFonts w:ascii="宋体" w:eastAsia="宋体" w:hAnsi="宋体"/>
          <w:b/>
          <w:bCs/>
        </w:rPr>
        <w:t>华为人才生态的深层逻辑</w:t>
      </w:r>
    </w:p>
    <w:p w14:paraId="6E534B3D" w14:textId="6386300D" w:rsidR="00BF127F" w:rsidRPr="00174590" w:rsidRDefault="00BF127F" w:rsidP="00BF127F">
      <w:pPr>
        <w:rPr>
          <w:rFonts w:ascii="宋体" w:eastAsia="宋体" w:hAnsi="宋体"/>
        </w:rPr>
      </w:pPr>
      <w:r w:rsidRPr="00174590">
        <w:rPr>
          <w:rFonts w:ascii="宋体" w:eastAsia="宋体" w:hAnsi="宋体"/>
        </w:rPr>
        <w:t>华为的人才战略远不止于“招聘有经验的人”</w:t>
      </w:r>
      <w:r w:rsidR="00A641DC">
        <w:rPr>
          <w:rFonts w:ascii="宋体" w:eastAsia="宋体" w:hAnsi="宋体" w:hint="eastAsia"/>
        </w:rPr>
        <w:t>，</w:t>
      </w:r>
      <w:r w:rsidRPr="00174590">
        <w:rPr>
          <w:rFonts w:ascii="宋体" w:eastAsia="宋体" w:hAnsi="宋体"/>
        </w:rPr>
        <w:t>其核心</w:t>
      </w:r>
      <w:r w:rsidR="00A641DC">
        <w:rPr>
          <w:rFonts w:ascii="宋体" w:eastAsia="宋体" w:hAnsi="宋体" w:hint="eastAsia"/>
        </w:rPr>
        <w:t>构建在</w:t>
      </w:r>
      <w:r w:rsidRPr="00174590">
        <w:rPr>
          <w:rFonts w:ascii="宋体" w:eastAsia="宋体" w:hAnsi="宋体"/>
        </w:rPr>
        <w:t xml:space="preserve">“思想传承-实践锤炼-文化认同” </w:t>
      </w:r>
      <w:r w:rsidR="00A641DC">
        <w:rPr>
          <w:rFonts w:ascii="宋体" w:eastAsia="宋体" w:hAnsi="宋体" w:hint="eastAsia"/>
        </w:rPr>
        <w:t>这一</w:t>
      </w:r>
      <w:r w:rsidRPr="00174590">
        <w:rPr>
          <w:rFonts w:ascii="宋体" w:eastAsia="宋体" w:hAnsi="宋体"/>
        </w:rPr>
        <w:t>完整生态</w:t>
      </w:r>
      <w:r w:rsidR="00A641DC">
        <w:rPr>
          <w:rFonts w:ascii="宋体" w:eastAsia="宋体" w:hAnsi="宋体" w:hint="eastAsia"/>
        </w:rPr>
        <w:t>之上</w:t>
      </w:r>
      <w:r w:rsidRPr="00174590">
        <w:rPr>
          <w:rFonts w:ascii="宋体" w:eastAsia="宋体" w:hAnsi="宋体"/>
        </w:rPr>
        <w:t>。任正非</w:t>
      </w:r>
      <w:r w:rsidR="00A641DC">
        <w:rPr>
          <w:rFonts w:ascii="宋体" w:eastAsia="宋体" w:hAnsi="宋体" w:hint="eastAsia"/>
        </w:rPr>
        <w:t>曾</w:t>
      </w:r>
      <w:r w:rsidRPr="00174590">
        <w:rPr>
          <w:rFonts w:ascii="宋体" w:eastAsia="宋体" w:hAnsi="宋体"/>
        </w:rPr>
        <w:t xml:space="preserve">提出：“华为最大的财富不是技术，不是市场，而是管理有效、认同文化的人才队伍。” </w:t>
      </w:r>
      <w:r w:rsidR="00A641DC">
        <w:rPr>
          <w:rFonts w:ascii="宋体" w:eastAsia="宋体" w:hAnsi="宋体" w:hint="eastAsia"/>
        </w:rPr>
        <w:t>在这一理念之下，</w:t>
      </w:r>
      <w:r w:rsidRPr="00174590">
        <w:rPr>
          <w:rFonts w:ascii="宋体" w:eastAsia="宋体" w:hAnsi="宋体"/>
        </w:rPr>
        <w:t>华为</w:t>
      </w:r>
      <w:r w:rsidR="00A641DC">
        <w:rPr>
          <w:rFonts w:ascii="宋体" w:eastAsia="宋体" w:hAnsi="宋体" w:hint="eastAsia"/>
        </w:rPr>
        <w:t>特别强调</w:t>
      </w:r>
      <w:r w:rsidRPr="00174590">
        <w:rPr>
          <w:rFonts w:ascii="宋体" w:eastAsia="宋体" w:hAnsi="宋体"/>
        </w:rPr>
        <w:t>人才的“之”字形发展（跨领域轮岗）、战略预备队机制、以及“猛将必发于卒伍”的实践导向。</w:t>
      </w:r>
    </w:p>
    <w:p w14:paraId="4A5D4555" w14:textId="0F329484" w:rsidR="00BF127F" w:rsidRPr="00174590" w:rsidRDefault="00BF127F" w:rsidP="00BF127F">
      <w:pPr>
        <w:rPr>
          <w:rFonts w:ascii="宋体" w:eastAsia="宋体" w:hAnsi="宋体"/>
        </w:rPr>
      </w:pPr>
      <w:r w:rsidRPr="00174590">
        <w:rPr>
          <w:rFonts w:ascii="宋体" w:eastAsia="宋体" w:hAnsi="宋体"/>
        </w:rPr>
        <w:t>更重要的是，华为的核心决策层始终保持高度稳定与思想统一。</w:t>
      </w:r>
      <w:r w:rsidR="00BA6608">
        <w:rPr>
          <w:rFonts w:ascii="宋体" w:eastAsia="宋体" w:hAnsi="宋体" w:hint="eastAsia"/>
        </w:rPr>
        <w:t>无论是</w:t>
      </w:r>
      <w:r w:rsidRPr="00174590">
        <w:rPr>
          <w:rFonts w:ascii="宋体" w:eastAsia="宋体" w:hAnsi="宋体"/>
        </w:rPr>
        <w:t>早期的</w:t>
      </w:r>
      <w:r w:rsidR="00BA6608">
        <w:rPr>
          <w:rFonts w:ascii="宋体" w:eastAsia="宋体" w:hAnsi="宋体" w:hint="eastAsia"/>
        </w:rPr>
        <w:t>《</w:t>
      </w:r>
      <w:r w:rsidRPr="00174590">
        <w:rPr>
          <w:rFonts w:ascii="宋体" w:eastAsia="宋体" w:hAnsi="宋体"/>
        </w:rPr>
        <w:t>华为基本法</w:t>
      </w:r>
      <w:r w:rsidR="00BA6608">
        <w:rPr>
          <w:rFonts w:ascii="宋体" w:eastAsia="宋体" w:hAnsi="宋体" w:hint="eastAsia"/>
        </w:rPr>
        <w:t>》</w:t>
      </w:r>
      <w:r w:rsidRPr="00174590">
        <w:rPr>
          <w:rFonts w:ascii="宋体" w:eastAsia="宋体" w:hAnsi="宋体"/>
        </w:rPr>
        <w:t>大讨论，</w:t>
      </w:r>
      <w:r w:rsidR="00BA6608">
        <w:rPr>
          <w:rFonts w:ascii="宋体" w:eastAsia="宋体" w:hAnsi="宋体" w:hint="eastAsia"/>
        </w:rPr>
        <w:t>还是</w:t>
      </w:r>
      <w:r w:rsidRPr="00174590">
        <w:rPr>
          <w:rFonts w:ascii="宋体" w:eastAsia="宋体" w:hAnsi="宋体"/>
        </w:rPr>
        <w:t>后来</w:t>
      </w:r>
      <w:r w:rsidR="00BA6608">
        <w:rPr>
          <w:rFonts w:ascii="宋体" w:eastAsia="宋体" w:hAnsi="宋体" w:hint="eastAsia"/>
        </w:rPr>
        <w:t>引入</w:t>
      </w:r>
      <w:r w:rsidRPr="00174590">
        <w:rPr>
          <w:rFonts w:ascii="宋体" w:eastAsia="宋体" w:hAnsi="宋体"/>
        </w:rPr>
        <w:t>“BLM（业务领导力模型）”，核心团队始终</w:t>
      </w:r>
      <w:r w:rsidR="00BA6608">
        <w:rPr>
          <w:rFonts w:ascii="宋体" w:eastAsia="宋体" w:hAnsi="宋体" w:hint="eastAsia"/>
        </w:rPr>
        <w:t>深度参与、主导设计，</w:t>
      </w:r>
      <w:r w:rsidRPr="00174590">
        <w:rPr>
          <w:rFonts w:ascii="宋体" w:eastAsia="宋体" w:hAnsi="宋体"/>
        </w:rPr>
        <w:t>而非</w:t>
      </w:r>
      <w:r w:rsidR="00BA6608">
        <w:rPr>
          <w:rFonts w:ascii="宋体" w:eastAsia="宋体" w:hAnsi="宋体" w:hint="eastAsia"/>
        </w:rPr>
        <w:t>仅仅作为变革的</w:t>
      </w:r>
      <w:r w:rsidRPr="00174590">
        <w:rPr>
          <w:rFonts w:ascii="宋体" w:eastAsia="宋体" w:hAnsi="宋体"/>
        </w:rPr>
        <w:t>“旁观者”。这种顶层</w:t>
      </w:r>
      <w:r w:rsidR="00BA6608">
        <w:rPr>
          <w:rFonts w:ascii="宋体" w:eastAsia="宋体" w:hAnsi="宋体" w:hint="eastAsia"/>
        </w:rPr>
        <w:t>的持续投入与共识，</w:t>
      </w:r>
      <w:r w:rsidRPr="00174590">
        <w:rPr>
          <w:rFonts w:ascii="宋体" w:eastAsia="宋体" w:hAnsi="宋体"/>
        </w:rPr>
        <w:t>确保了管理理念</w:t>
      </w:r>
      <w:r w:rsidR="00BA6608">
        <w:rPr>
          <w:rFonts w:ascii="宋体" w:eastAsia="宋体" w:hAnsi="宋体" w:hint="eastAsia"/>
        </w:rPr>
        <w:t>得以一脉相承、落地生根</w:t>
      </w:r>
      <w:r w:rsidRPr="00174590">
        <w:rPr>
          <w:rFonts w:ascii="宋体" w:eastAsia="宋体" w:hAnsi="宋体"/>
        </w:rPr>
        <w:t>。</w:t>
      </w:r>
    </w:p>
    <w:p w14:paraId="7739B1D5" w14:textId="2278431A" w:rsidR="00BF127F" w:rsidRPr="00677275" w:rsidRDefault="00BF127F" w:rsidP="00BF127F">
      <w:pPr>
        <w:rPr>
          <w:rFonts w:ascii="宋体" w:eastAsia="宋体" w:hAnsi="宋体"/>
          <w:b/>
          <w:bCs/>
        </w:rPr>
      </w:pPr>
      <w:r w:rsidRPr="00677275">
        <w:rPr>
          <w:rFonts w:ascii="宋体" w:eastAsia="宋体" w:hAnsi="宋体"/>
          <w:b/>
          <w:bCs/>
        </w:rPr>
        <w:t>理想人才引进的“点状布局”</w:t>
      </w:r>
    </w:p>
    <w:p w14:paraId="6455EBA8" w14:textId="6ED201F6" w:rsidR="00BF127F" w:rsidRPr="00174590" w:rsidRDefault="00BF127F" w:rsidP="00BF127F">
      <w:pPr>
        <w:rPr>
          <w:rFonts w:ascii="宋体" w:eastAsia="宋体" w:hAnsi="宋体"/>
        </w:rPr>
      </w:pPr>
      <w:r w:rsidRPr="00174590">
        <w:rPr>
          <w:rFonts w:ascii="宋体" w:eastAsia="宋体" w:hAnsi="宋体"/>
        </w:rPr>
        <w:t>理想</w:t>
      </w:r>
      <w:r w:rsidR="00541EE9">
        <w:rPr>
          <w:rFonts w:ascii="宋体" w:eastAsia="宋体" w:hAnsi="宋体" w:hint="eastAsia"/>
        </w:rPr>
        <w:t>在</w:t>
      </w:r>
      <w:r w:rsidRPr="00174590">
        <w:rPr>
          <w:rFonts w:ascii="宋体" w:eastAsia="宋体" w:hAnsi="宋体"/>
        </w:rPr>
        <w:t>引进华为背景人才</w:t>
      </w:r>
      <w:r w:rsidR="00541EE9">
        <w:rPr>
          <w:rFonts w:ascii="宋体" w:eastAsia="宋体" w:hAnsi="宋体" w:hint="eastAsia"/>
        </w:rPr>
        <w:t>方面确实有所动作</w:t>
      </w:r>
      <w:r w:rsidRPr="00174590">
        <w:rPr>
          <w:rFonts w:ascii="宋体" w:eastAsia="宋体" w:hAnsi="宋体"/>
        </w:rPr>
        <w:t>，但</w:t>
      </w:r>
      <w:r w:rsidR="00541EE9">
        <w:rPr>
          <w:rFonts w:ascii="宋体" w:eastAsia="宋体" w:hAnsi="宋体" w:hint="eastAsia"/>
        </w:rPr>
        <w:t>若</w:t>
      </w:r>
      <w:r w:rsidRPr="00174590">
        <w:rPr>
          <w:rFonts w:ascii="宋体" w:eastAsia="宋体" w:hAnsi="宋体"/>
        </w:rPr>
        <w:t>仔细分析其</w:t>
      </w:r>
      <w:r w:rsidR="00541EE9">
        <w:rPr>
          <w:rFonts w:ascii="宋体" w:eastAsia="宋体" w:hAnsi="宋体" w:hint="eastAsia"/>
        </w:rPr>
        <w:t>布局特点</w:t>
      </w:r>
      <w:r w:rsidRPr="00174590">
        <w:rPr>
          <w:rFonts w:ascii="宋体" w:eastAsia="宋体" w:hAnsi="宋体"/>
        </w:rPr>
        <w:t>，</w:t>
      </w:r>
      <w:r w:rsidR="00541EE9">
        <w:rPr>
          <w:rFonts w:ascii="宋体" w:eastAsia="宋体" w:hAnsi="宋体" w:hint="eastAsia"/>
        </w:rPr>
        <w:t>便能看出</w:t>
      </w:r>
      <w:r w:rsidRPr="00174590">
        <w:rPr>
          <w:rFonts w:ascii="宋体" w:eastAsia="宋体" w:hAnsi="宋体"/>
        </w:rPr>
        <w:t>明显的</w:t>
      </w:r>
      <w:r w:rsidR="00541EE9">
        <w:rPr>
          <w:rFonts w:ascii="宋体" w:eastAsia="宋体" w:hAnsi="宋体" w:hint="eastAsia"/>
        </w:rPr>
        <w:t>“点状”分散特征，尚未形成系统整合</w:t>
      </w:r>
      <w:r w:rsidRPr="00174590">
        <w:rPr>
          <w:rFonts w:ascii="宋体" w:eastAsia="宋体" w:hAnsi="宋体"/>
        </w:rPr>
        <w:t>：</w:t>
      </w:r>
    </w:p>
    <w:p w14:paraId="4F3E6D83" w14:textId="05F720DE" w:rsidR="00BF127F" w:rsidRPr="00677275" w:rsidRDefault="00BF127F" w:rsidP="00677275">
      <w:pPr>
        <w:pStyle w:val="a9"/>
        <w:numPr>
          <w:ilvl w:val="0"/>
          <w:numId w:val="1"/>
        </w:numPr>
        <w:rPr>
          <w:rFonts w:ascii="宋体" w:eastAsia="宋体" w:hAnsi="宋体"/>
        </w:rPr>
      </w:pPr>
      <w:r w:rsidRPr="00677275">
        <w:rPr>
          <w:rFonts w:ascii="宋体" w:eastAsia="宋体" w:hAnsi="宋体"/>
          <w:b/>
          <w:bCs/>
        </w:rPr>
        <w:t>岗位分布</w:t>
      </w:r>
      <w:r w:rsidRPr="00677275">
        <w:rPr>
          <w:rFonts w:ascii="宋体" w:eastAsia="宋体" w:hAnsi="宋体"/>
        </w:rPr>
        <w:t>：主要集中在供应链管理、质量管理、销售运营等执行层面职能，</w:t>
      </w:r>
      <w:r w:rsidR="00541EE9">
        <w:rPr>
          <w:rFonts w:ascii="宋体" w:eastAsia="宋体" w:hAnsi="宋体" w:hint="eastAsia"/>
        </w:rPr>
        <w:t>极少涉足</w:t>
      </w:r>
      <w:r w:rsidRPr="00677275">
        <w:rPr>
          <w:rFonts w:ascii="宋体" w:eastAsia="宋体" w:hAnsi="宋体"/>
        </w:rPr>
        <w:t>战略规划、组织发展、企业文化等顶层设计领域；</w:t>
      </w:r>
    </w:p>
    <w:p w14:paraId="28FC207E" w14:textId="2D3F8476" w:rsidR="00BF127F" w:rsidRPr="00677275" w:rsidRDefault="00BF127F" w:rsidP="00677275">
      <w:pPr>
        <w:pStyle w:val="a9"/>
        <w:numPr>
          <w:ilvl w:val="0"/>
          <w:numId w:val="1"/>
        </w:numPr>
        <w:rPr>
          <w:rFonts w:ascii="宋体" w:eastAsia="宋体" w:hAnsi="宋体"/>
        </w:rPr>
      </w:pPr>
      <w:r w:rsidRPr="00677275">
        <w:rPr>
          <w:rFonts w:ascii="宋体" w:eastAsia="宋体" w:hAnsi="宋体"/>
          <w:b/>
          <w:bCs/>
        </w:rPr>
        <w:t>层级分布</w:t>
      </w:r>
      <w:r w:rsidRPr="00677275">
        <w:rPr>
          <w:rFonts w:ascii="宋体" w:eastAsia="宋体" w:hAnsi="宋体"/>
        </w:rPr>
        <w:t>：多</w:t>
      </w:r>
      <w:r w:rsidR="00541EE9">
        <w:rPr>
          <w:rFonts w:ascii="宋体" w:eastAsia="宋体" w:hAnsi="宋体" w:hint="eastAsia"/>
        </w:rPr>
        <w:t>以</w:t>
      </w:r>
      <w:r w:rsidRPr="00677275">
        <w:rPr>
          <w:rFonts w:ascii="宋体" w:eastAsia="宋体" w:hAnsi="宋体"/>
        </w:rPr>
        <w:t>总监、高级经理等中层岗位</w:t>
      </w:r>
      <w:r w:rsidR="00541EE9">
        <w:rPr>
          <w:rFonts w:ascii="宋体" w:eastAsia="宋体" w:hAnsi="宋体" w:hint="eastAsia"/>
        </w:rPr>
        <w:t>为主</w:t>
      </w:r>
      <w:r w:rsidRPr="00677275">
        <w:rPr>
          <w:rFonts w:ascii="宋体" w:eastAsia="宋体" w:hAnsi="宋体"/>
        </w:rPr>
        <w:t>，</w:t>
      </w:r>
      <w:r w:rsidR="00541EE9">
        <w:rPr>
          <w:rFonts w:ascii="宋体" w:eastAsia="宋体" w:hAnsi="宋体" w:hint="eastAsia"/>
        </w:rPr>
        <w:t>能够</w:t>
      </w:r>
      <w:r w:rsidRPr="00677275">
        <w:rPr>
          <w:rFonts w:ascii="宋体" w:eastAsia="宋体" w:hAnsi="宋体"/>
        </w:rPr>
        <w:t>进入核心决策</w:t>
      </w:r>
      <w:r w:rsidR="00541EE9">
        <w:rPr>
          <w:rFonts w:ascii="宋体" w:eastAsia="宋体" w:hAnsi="宋体" w:hint="eastAsia"/>
        </w:rPr>
        <w:t>层</w:t>
      </w:r>
      <w:r w:rsidRPr="00677275">
        <w:rPr>
          <w:rFonts w:ascii="宋体" w:eastAsia="宋体" w:hAnsi="宋体"/>
        </w:rPr>
        <w:t>（副总裁及以上）者寥寥</w:t>
      </w:r>
      <w:r w:rsidR="00541EE9">
        <w:rPr>
          <w:rFonts w:ascii="宋体" w:eastAsia="宋体" w:hAnsi="宋体" w:hint="eastAsia"/>
        </w:rPr>
        <w:t>无几</w:t>
      </w:r>
      <w:r w:rsidRPr="00677275">
        <w:rPr>
          <w:rFonts w:ascii="宋体" w:eastAsia="宋体" w:hAnsi="宋体"/>
        </w:rPr>
        <w:t>；</w:t>
      </w:r>
    </w:p>
    <w:p w14:paraId="5D3065A3" w14:textId="1D590B59" w:rsidR="00BF127F" w:rsidRPr="00677275" w:rsidRDefault="00BF127F" w:rsidP="00677275">
      <w:pPr>
        <w:pStyle w:val="a9"/>
        <w:numPr>
          <w:ilvl w:val="0"/>
          <w:numId w:val="1"/>
        </w:numPr>
        <w:rPr>
          <w:rFonts w:ascii="宋体" w:eastAsia="宋体" w:hAnsi="宋体"/>
        </w:rPr>
      </w:pPr>
      <w:r w:rsidRPr="00677275">
        <w:rPr>
          <w:rFonts w:ascii="宋体" w:eastAsia="宋体" w:hAnsi="宋体"/>
          <w:b/>
          <w:bCs/>
        </w:rPr>
        <w:t>时间分布</w:t>
      </w:r>
      <w:r w:rsidRPr="00677275">
        <w:rPr>
          <w:rFonts w:ascii="宋体" w:eastAsia="宋体" w:hAnsi="宋体"/>
        </w:rPr>
        <w:t>：呈现“阶段性集中引入”特</w:t>
      </w:r>
      <w:r w:rsidR="00541EE9">
        <w:rPr>
          <w:rFonts w:ascii="宋体" w:eastAsia="宋体" w:hAnsi="宋体" w:hint="eastAsia"/>
        </w:rPr>
        <w:t>点</w:t>
      </w:r>
      <w:r w:rsidRPr="00677275">
        <w:rPr>
          <w:rFonts w:ascii="宋体" w:eastAsia="宋体" w:hAnsi="宋体"/>
        </w:rPr>
        <w:t>，</w:t>
      </w:r>
      <w:r w:rsidR="00541EE9">
        <w:rPr>
          <w:rFonts w:ascii="宋体" w:eastAsia="宋体" w:hAnsi="宋体" w:hint="eastAsia"/>
        </w:rPr>
        <w:t>往往</w:t>
      </w:r>
      <w:r w:rsidRPr="00677275">
        <w:rPr>
          <w:rFonts w:ascii="宋体" w:eastAsia="宋体" w:hAnsi="宋体"/>
        </w:rPr>
        <w:t>与业务扩张节奏相关，而非</w:t>
      </w:r>
      <w:r w:rsidR="00541EE9">
        <w:rPr>
          <w:rFonts w:ascii="宋体" w:eastAsia="宋体" w:hAnsi="宋体" w:hint="eastAsia"/>
        </w:rPr>
        <w:t>基于</w:t>
      </w:r>
      <w:r w:rsidRPr="00677275">
        <w:rPr>
          <w:rFonts w:ascii="宋体" w:eastAsia="宋体" w:hAnsi="宋体"/>
        </w:rPr>
        <w:t>长期</w:t>
      </w:r>
      <w:r w:rsidR="00541EE9">
        <w:rPr>
          <w:rFonts w:ascii="宋体" w:eastAsia="宋体" w:hAnsi="宋体" w:hint="eastAsia"/>
        </w:rPr>
        <w:t>、连贯的</w:t>
      </w:r>
      <w:r w:rsidRPr="00677275">
        <w:rPr>
          <w:rFonts w:ascii="宋体" w:eastAsia="宋体" w:hAnsi="宋体"/>
        </w:rPr>
        <w:t>人才战略。</w:t>
      </w:r>
    </w:p>
    <w:p w14:paraId="4240B0E9" w14:textId="023E996D" w:rsidR="00BF127F" w:rsidRPr="00174590" w:rsidRDefault="00BF127F" w:rsidP="00BF127F">
      <w:pPr>
        <w:rPr>
          <w:rFonts w:ascii="宋体" w:eastAsia="宋体" w:hAnsi="宋体"/>
        </w:rPr>
      </w:pPr>
      <w:r w:rsidRPr="00174590">
        <w:rPr>
          <w:rFonts w:ascii="宋体" w:eastAsia="宋体" w:hAnsi="宋体"/>
        </w:rPr>
        <w:t>这种布局</w:t>
      </w:r>
      <w:r w:rsidR="00B975A5">
        <w:rPr>
          <w:rFonts w:ascii="宋体" w:eastAsia="宋体" w:hAnsi="宋体" w:hint="eastAsia"/>
        </w:rPr>
        <w:t>带来</w:t>
      </w:r>
      <w:r w:rsidRPr="00174590">
        <w:rPr>
          <w:rFonts w:ascii="宋体" w:eastAsia="宋体" w:hAnsi="宋体"/>
        </w:rPr>
        <w:t>了一个关键</w:t>
      </w:r>
      <w:r w:rsidR="00B975A5">
        <w:rPr>
          <w:rFonts w:ascii="宋体" w:eastAsia="宋体" w:hAnsi="宋体" w:hint="eastAsia"/>
        </w:rPr>
        <w:t>结果</w:t>
      </w:r>
      <w:r w:rsidRPr="00174590">
        <w:rPr>
          <w:rFonts w:ascii="宋体" w:eastAsia="宋体" w:hAnsi="宋体"/>
        </w:rPr>
        <w:t>：“华为经验”在理想内部更多表现为操作方法的改进，而非管理哲学的</w:t>
      </w:r>
      <w:r w:rsidR="00B975A5">
        <w:rPr>
          <w:rFonts w:ascii="宋体" w:eastAsia="宋体" w:hAnsi="宋体" w:hint="eastAsia"/>
        </w:rPr>
        <w:t>深层</w:t>
      </w:r>
      <w:r w:rsidRPr="00174590">
        <w:rPr>
          <w:rFonts w:ascii="宋体" w:eastAsia="宋体" w:hAnsi="宋体"/>
        </w:rPr>
        <w:t>渗透。华为背景人才往往被</w:t>
      </w:r>
      <w:r w:rsidR="00B975A5">
        <w:rPr>
          <w:rFonts w:ascii="宋体" w:eastAsia="宋体" w:hAnsi="宋体" w:hint="eastAsia"/>
        </w:rPr>
        <w:t>赋予</w:t>
      </w:r>
      <w:r w:rsidRPr="00174590">
        <w:rPr>
          <w:rFonts w:ascii="宋体" w:eastAsia="宋体" w:hAnsi="宋体"/>
        </w:rPr>
        <w:t>解决具体业务问题</w:t>
      </w:r>
      <w:r w:rsidR="00B975A5">
        <w:rPr>
          <w:rFonts w:ascii="宋体" w:eastAsia="宋体" w:hAnsi="宋体" w:hint="eastAsia"/>
        </w:rPr>
        <w:t>的任务</w:t>
      </w:r>
      <w:r w:rsidRPr="00174590">
        <w:rPr>
          <w:rFonts w:ascii="宋体" w:eastAsia="宋体" w:hAnsi="宋体"/>
        </w:rPr>
        <w:t>，却很少</w:t>
      </w:r>
      <w:r w:rsidR="00B975A5">
        <w:rPr>
          <w:rFonts w:ascii="宋体" w:eastAsia="宋体" w:hAnsi="宋体" w:hint="eastAsia"/>
        </w:rPr>
        <w:t>获得</w:t>
      </w:r>
      <w:r w:rsidRPr="00174590">
        <w:rPr>
          <w:rFonts w:ascii="宋体" w:eastAsia="宋体" w:hAnsi="宋体"/>
        </w:rPr>
        <w:t>推动系统性变革的</w:t>
      </w:r>
      <w:r w:rsidR="00B975A5">
        <w:rPr>
          <w:rFonts w:ascii="宋体" w:eastAsia="宋体" w:hAnsi="宋体" w:hint="eastAsia"/>
        </w:rPr>
        <w:t>职权与空间</w:t>
      </w:r>
      <w:r w:rsidRPr="00174590">
        <w:rPr>
          <w:rFonts w:ascii="宋体" w:eastAsia="宋体" w:hAnsi="宋体"/>
        </w:rPr>
        <w:t>。</w:t>
      </w:r>
    </w:p>
    <w:p w14:paraId="0AC78D0D" w14:textId="44A1C0C5" w:rsidR="00BF127F" w:rsidRPr="00174590" w:rsidRDefault="0011308A" w:rsidP="00BF127F">
      <w:pPr>
        <w:rPr>
          <w:rFonts w:ascii="宋体" w:eastAsia="宋体" w:hAnsi="宋体"/>
        </w:rPr>
      </w:pPr>
      <w:r w:rsidRPr="00174590">
        <w:rPr>
          <w:rFonts w:ascii="宋体" w:eastAsia="宋体" w:hAnsi="宋体" w:hint="eastAsia"/>
        </w:rPr>
        <w:t>类似</w:t>
      </w:r>
      <w:r w:rsidR="00B975A5">
        <w:rPr>
          <w:rFonts w:ascii="宋体" w:eastAsia="宋体" w:hAnsi="宋体" w:hint="eastAsia"/>
        </w:rPr>
        <w:t>某企业</w:t>
      </w:r>
      <w:r w:rsidR="00BF127F" w:rsidRPr="00174590">
        <w:rPr>
          <w:rFonts w:ascii="宋体" w:eastAsia="宋体" w:hAnsi="宋体"/>
        </w:rPr>
        <w:t>曾引入一位华为背景的供应链专家，</w:t>
      </w:r>
      <w:r w:rsidR="00B975A5">
        <w:rPr>
          <w:rFonts w:ascii="宋体" w:eastAsia="宋体" w:hAnsi="宋体" w:hint="eastAsia"/>
        </w:rPr>
        <w:t>虽</w:t>
      </w:r>
      <w:r w:rsidR="00BF127F" w:rsidRPr="00174590">
        <w:rPr>
          <w:rFonts w:ascii="宋体" w:eastAsia="宋体" w:hAnsi="宋体"/>
        </w:rPr>
        <w:t>成功</w:t>
      </w:r>
      <w:r w:rsidR="00B975A5">
        <w:rPr>
          <w:rFonts w:ascii="宋体" w:eastAsia="宋体" w:hAnsi="宋体" w:hint="eastAsia"/>
        </w:rPr>
        <w:t>提升</w:t>
      </w:r>
      <w:r w:rsidR="00BF127F" w:rsidRPr="00174590">
        <w:rPr>
          <w:rFonts w:ascii="宋体" w:eastAsia="宋体" w:hAnsi="宋体"/>
        </w:rPr>
        <w:t>了库存周转率，</w:t>
      </w:r>
      <w:r w:rsidR="00B975A5">
        <w:rPr>
          <w:rFonts w:ascii="宋体" w:eastAsia="宋体" w:hAnsi="宋体" w:hint="eastAsia"/>
        </w:rPr>
        <w:t>却</w:t>
      </w:r>
      <w:r w:rsidR="00BF127F" w:rsidRPr="00174590">
        <w:rPr>
          <w:rFonts w:ascii="宋体" w:eastAsia="宋体" w:hAnsi="宋体"/>
        </w:rPr>
        <w:t>在推动跨部门协同采购时</w:t>
      </w:r>
      <w:r w:rsidR="00B975A5">
        <w:rPr>
          <w:rFonts w:ascii="宋体" w:eastAsia="宋体" w:hAnsi="宋体" w:hint="eastAsia"/>
        </w:rPr>
        <w:t>遭</w:t>
      </w:r>
      <w:r w:rsidR="00BF127F" w:rsidRPr="00174590">
        <w:rPr>
          <w:rFonts w:ascii="宋体" w:eastAsia="宋体" w:hAnsi="宋体"/>
        </w:rPr>
        <w:t>遇阻力。</w:t>
      </w:r>
      <w:r w:rsidR="00B975A5">
        <w:rPr>
          <w:rFonts w:ascii="宋体" w:eastAsia="宋体" w:hAnsi="宋体" w:hint="eastAsia"/>
        </w:rPr>
        <w:t>其根源</w:t>
      </w:r>
      <w:r w:rsidR="00BF127F" w:rsidRPr="00174590">
        <w:rPr>
          <w:rFonts w:ascii="宋体" w:eastAsia="宋体" w:hAnsi="宋体"/>
        </w:rPr>
        <w:t>在于，华为的供应链优势建立在IPD（集成产品开发）</w:t>
      </w:r>
      <w:r w:rsidR="00B975A5">
        <w:rPr>
          <w:rFonts w:ascii="宋体" w:eastAsia="宋体" w:hAnsi="宋体" w:hint="eastAsia"/>
        </w:rPr>
        <w:t>的</w:t>
      </w:r>
      <w:r w:rsidR="00BF127F" w:rsidRPr="00174590">
        <w:rPr>
          <w:rFonts w:ascii="宋体" w:eastAsia="宋体" w:hAnsi="宋体"/>
        </w:rPr>
        <w:t>早期采购</w:t>
      </w:r>
      <w:r w:rsidR="00B975A5">
        <w:rPr>
          <w:rFonts w:ascii="宋体" w:eastAsia="宋体" w:hAnsi="宋体" w:hint="eastAsia"/>
        </w:rPr>
        <w:t>介入与</w:t>
      </w:r>
      <w:r w:rsidR="00BF127F" w:rsidRPr="00174590">
        <w:rPr>
          <w:rFonts w:ascii="宋体" w:eastAsia="宋体" w:hAnsi="宋体"/>
        </w:rPr>
        <w:t>ISC（集成供应链）</w:t>
      </w:r>
      <w:r w:rsidR="00B975A5">
        <w:rPr>
          <w:rFonts w:ascii="宋体" w:eastAsia="宋体" w:hAnsi="宋体" w:hint="eastAsia"/>
        </w:rPr>
        <w:t>的</w:t>
      </w:r>
      <w:r w:rsidR="00BF127F" w:rsidRPr="00174590">
        <w:rPr>
          <w:rFonts w:ascii="宋体" w:eastAsia="宋体" w:hAnsi="宋体"/>
        </w:rPr>
        <w:t>全局优化</w:t>
      </w:r>
      <w:r w:rsidR="00B975A5">
        <w:rPr>
          <w:rFonts w:ascii="宋体" w:eastAsia="宋体" w:hAnsi="宋体" w:hint="eastAsia"/>
        </w:rPr>
        <w:t>之</w:t>
      </w:r>
      <w:r w:rsidR="00BF127F" w:rsidRPr="00174590">
        <w:rPr>
          <w:rFonts w:ascii="宋体" w:eastAsia="宋体" w:hAnsi="宋体"/>
        </w:rPr>
        <w:t>上，而</w:t>
      </w:r>
      <w:r w:rsidR="000A4CE4" w:rsidRPr="00174590">
        <w:rPr>
          <w:rFonts w:ascii="宋体" w:eastAsia="宋体" w:hAnsi="宋体" w:hint="eastAsia"/>
        </w:rPr>
        <w:t>该企业</w:t>
      </w:r>
      <w:r w:rsidR="00B975A5">
        <w:rPr>
          <w:rFonts w:ascii="宋体" w:eastAsia="宋体" w:hAnsi="宋体" w:hint="eastAsia"/>
        </w:rPr>
        <w:t>缺乏</w:t>
      </w:r>
      <w:r w:rsidR="00BF127F" w:rsidRPr="00174590">
        <w:rPr>
          <w:rFonts w:ascii="宋体" w:eastAsia="宋体" w:hAnsi="宋体"/>
        </w:rPr>
        <w:t>相应的流程与决策机制</w:t>
      </w:r>
      <w:r w:rsidR="00B975A5">
        <w:rPr>
          <w:rFonts w:ascii="宋体" w:eastAsia="宋体" w:hAnsi="宋体" w:hint="eastAsia"/>
        </w:rPr>
        <w:t>作为支撑</w:t>
      </w:r>
      <w:r w:rsidR="00BF127F" w:rsidRPr="00174590">
        <w:rPr>
          <w:rFonts w:ascii="宋体" w:eastAsia="宋体" w:hAnsi="宋体"/>
        </w:rPr>
        <w:t>。</w:t>
      </w:r>
    </w:p>
    <w:p w14:paraId="5E070FF1" w14:textId="47BA3938" w:rsidR="00BF127F" w:rsidRPr="00174590" w:rsidRDefault="00BF127F" w:rsidP="00BF127F">
      <w:pPr>
        <w:rPr>
          <w:rFonts w:ascii="宋体" w:eastAsia="宋体" w:hAnsi="宋体"/>
        </w:rPr>
      </w:pPr>
      <w:r w:rsidRPr="00174590">
        <w:rPr>
          <w:rFonts w:ascii="宋体" w:eastAsia="宋体" w:hAnsi="宋体"/>
        </w:rPr>
        <w:t>郭平在《常变与长青》中特别强调：“学习标杆，不是学习它的现在，而是学习它如何走到现在。这需要理解其历史背景、决策情境和演化路径。” 理想</w:t>
      </w:r>
      <w:r w:rsidR="002F1E1A">
        <w:rPr>
          <w:rFonts w:ascii="宋体" w:eastAsia="宋体" w:hAnsi="宋体" w:hint="eastAsia"/>
        </w:rPr>
        <w:t>若着眼于华为之</w:t>
      </w:r>
      <w:r w:rsidRPr="00174590">
        <w:rPr>
          <w:rFonts w:ascii="宋体" w:eastAsia="宋体" w:hAnsi="宋体"/>
        </w:rPr>
        <w:t>“术”（具体方法）</w:t>
      </w:r>
      <w:r w:rsidR="002F1E1A">
        <w:rPr>
          <w:rFonts w:ascii="宋体" w:eastAsia="宋体" w:hAnsi="宋体" w:hint="eastAsia"/>
        </w:rPr>
        <w:t>，</w:t>
      </w:r>
      <w:r w:rsidRPr="00174590">
        <w:rPr>
          <w:rFonts w:ascii="宋体" w:eastAsia="宋体" w:hAnsi="宋体"/>
        </w:rPr>
        <w:t>而</w:t>
      </w:r>
      <w:r w:rsidR="002F1E1A">
        <w:rPr>
          <w:rFonts w:ascii="宋体" w:eastAsia="宋体" w:hAnsi="宋体" w:hint="eastAsia"/>
        </w:rPr>
        <w:t>忽略其背后之</w:t>
      </w:r>
      <w:r w:rsidRPr="00174590">
        <w:rPr>
          <w:rFonts w:ascii="宋体" w:eastAsia="宋体" w:hAnsi="宋体"/>
        </w:rPr>
        <w:t>“道”（演化逻辑），则难以复制华为</w:t>
      </w:r>
      <w:r w:rsidR="002F1E1A">
        <w:rPr>
          <w:rFonts w:ascii="宋体" w:eastAsia="宋体" w:hAnsi="宋体" w:hint="eastAsia"/>
        </w:rPr>
        <w:t>在</w:t>
      </w:r>
      <w:r w:rsidRPr="00174590">
        <w:rPr>
          <w:rFonts w:ascii="宋体" w:eastAsia="宋体" w:hAnsi="宋体"/>
        </w:rPr>
        <w:t>不同发展阶段</w:t>
      </w:r>
      <w:r w:rsidR="002F1E1A">
        <w:rPr>
          <w:rFonts w:ascii="宋体" w:eastAsia="宋体" w:hAnsi="宋体" w:hint="eastAsia"/>
        </w:rPr>
        <w:t>所展现出</w:t>
      </w:r>
      <w:r w:rsidRPr="00174590">
        <w:rPr>
          <w:rFonts w:ascii="宋体" w:eastAsia="宋体" w:hAnsi="宋体"/>
        </w:rPr>
        <w:t>的组织韧性</w:t>
      </w:r>
      <w:r w:rsidR="002F1E1A">
        <w:rPr>
          <w:rFonts w:ascii="宋体" w:eastAsia="宋体" w:hAnsi="宋体" w:hint="eastAsia"/>
        </w:rPr>
        <w:t>与系统适应力</w:t>
      </w:r>
      <w:r w:rsidRPr="00174590">
        <w:rPr>
          <w:rFonts w:ascii="宋体" w:eastAsia="宋体" w:hAnsi="宋体"/>
        </w:rPr>
        <w:t>。</w:t>
      </w:r>
    </w:p>
    <w:p w14:paraId="7B069C82" w14:textId="77777777" w:rsidR="0011308A" w:rsidRPr="00174590" w:rsidRDefault="0011308A" w:rsidP="00BF127F">
      <w:pPr>
        <w:rPr>
          <w:rFonts w:ascii="宋体" w:eastAsia="宋体" w:hAnsi="宋体"/>
        </w:rPr>
      </w:pPr>
    </w:p>
    <w:p w14:paraId="788B4D6C" w14:textId="47AF2003" w:rsidR="00BF127F" w:rsidRDefault="00BF127F" w:rsidP="00BF127F">
      <w:pPr>
        <w:rPr>
          <w:ins w:id="16" w:author="jial zou" w:date="2025-12-19T16:07:00Z" w16du:dateUtc="2025-12-19T08:07:00Z"/>
          <w:rFonts w:ascii="宋体" w:eastAsia="宋体" w:hAnsi="宋体"/>
          <w:b/>
          <w:bCs/>
          <w:sz w:val="24"/>
          <w:szCs w:val="28"/>
        </w:rPr>
      </w:pPr>
      <w:r w:rsidRPr="00E621E1">
        <w:rPr>
          <w:rFonts w:ascii="宋体" w:eastAsia="宋体" w:hAnsi="宋体"/>
          <w:b/>
          <w:bCs/>
          <w:sz w:val="24"/>
          <w:szCs w:val="28"/>
          <w:rPrChange w:id="17" w:author="jial zou" w:date="2025-12-19T16:07:00Z" w16du:dateUtc="2025-12-19T08:07:00Z">
            <w:rPr>
              <w:rFonts w:ascii="宋体" w:eastAsia="宋体" w:hAnsi="宋体"/>
              <w:b/>
              <w:bCs/>
              <w:sz w:val="24"/>
              <w:szCs w:val="28"/>
              <w:highlight w:val="yellow"/>
            </w:rPr>
          </w:rPrChange>
        </w:rPr>
        <w:t>第三章：认知维度的“简化陷阱”——当工具遮蔽本质</w:t>
      </w:r>
    </w:p>
    <w:p w14:paraId="7015D2A7" w14:textId="77777777" w:rsidR="00E621E1" w:rsidRPr="00677275" w:rsidRDefault="00E621E1" w:rsidP="00BF127F">
      <w:pPr>
        <w:rPr>
          <w:rFonts w:ascii="宋体" w:eastAsia="宋体" w:hAnsi="宋体"/>
          <w:b/>
          <w:bCs/>
          <w:sz w:val="24"/>
          <w:szCs w:val="28"/>
        </w:rPr>
      </w:pPr>
    </w:p>
    <w:p w14:paraId="13262D3C" w14:textId="4E31FF19" w:rsidR="00BF127F" w:rsidRPr="00677275" w:rsidRDefault="00BF127F" w:rsidP="00BF127F">
      <w:pPr>
        <w:rPr>
          <w:rFonts w:ascii="宋体" w:eastAsia="宋体" w:hAnsi="宋体"/>
          <w:b/>
          <w:bCs/>
        </w:rPr>
      </w:pPr>
      <w:r w:rsidRPr="00677275">
        <w:rPr>
          <w:rFonts w:ascii="宋体" w:eastAsia="宋体" w:hAnsi="宋体"/>
          <w:b/>
          <w:bCs/>
        </w:rPr>
        <w:t>华为变革史的完整图景：一部自我超越的史诗</w:t>
      </w:r>
    </w:p>
    <w:p w14:paraId="77D255AE" w14:textId="246BE570" w:rsidR="00BF127F" w:rsidRPr="00174590" w:rsidRDefault="00BF127F" w:rsidP="00BF127F">
      <w:pPr>
        <w:rPr>
          <w:rFonts w:ascii="宋体" w:eastAsia="宋体" w:hAnsi="宋体"/>
        </w:rPr>
      </w:pPr>
      <w:r w:rsidRPr="00174590">
        <w:rPr>
          <w:rFonts w:ascii="宋体" w:eastAsia="宋体" w:hAnsi="宋体"/>
        </w:rPr>
        <w:t>要真正理解华为，必须将其三十年的变革史视为一个连续、动态、自我迭代的过程。这个过程至少包含四个关键阶段：</w:t>
      </w:r>
    </w:p>
    <w:p w14:paraId="5B2DFCA7" w14:textId="6F142F2E" w:rsidR="00BF127F" w:rsidRPr="00677275" w:rsidRDefault="00BF127F" w:rsidP="00BF127F">
      <w:pPr>
        <w:rPr>
          <w:rFonts w:ascii="宋体" w:eastAsia="宋体" w:hAnsi="宋体"/>
          <w:b/>
          <w:bCs/>
        </w:rPr>
      </w:pPr>
      <w:r w:rsidRPr="00677275">
        <w:rPr>
          <w:rFonts w:ascii="宋体" w:eastAsia="宋体" w:hAnsi="宋体"/>
          <w:b/>
          <w:bCs/>
        </w:rPr>
        <w:t>第一阶段（1987-1997）：</w:t>
      </w:r>
      <w:r w:rsidR="00CF0A27" w:rsidRPr="00677275">
        <w:rPr>
          <w:rFonts w:ascii="宋体" w:eastAsia="宋体" w:hAnsi="宋体"/>
          <w:b/>
          <w:bCs/>
        </w:rPr>
        <w:t>生存导向</w:t>
      </w:r>
      <w:r w:rsidR="00CF0A27">
        <w:rPr>
          <w:rFonts w:ascii="宋体" w:eastAsia="宋体" w:hAnsi="宋体" w:hint="eastAsia"/>
          <w:b/>
          <w:bCs/>
        </w:rPr>
        <w:t>，</w:t>
      </w:r>
      <w:r w:rsidR="00CF0A27" w:rsidRPr="00677275">
        <w:rPr>
          <w:rFonts w:ascii="宋体" w:eastAsia="宋体" w:hAnsi="宋体"/>
          <w:b/>
          <w:bCs/>
        </w:rPr>
        <w:t>野蛮生长</w:t>
      </w:r>
    </w:p>
    <w:p w14:paraId="29B615F2" w14:textId="6E9D583C" w:rsidR="00BF127F" w:rsidRPr="00174590" w:rsidRDefault="00CF0A27" w:rsidP="00BF127F">
      <w:pPr>
        <w:rPr>
          <w:rFonts w:ascii="宋体" w:eastAsia="宋体" w:hAnsi="宋体"/>
        </w:rPr>
      </w:pPr>
      <w:r>
        <w:rPr>
          <w:rFonts w:ascii="宋体" w:eastAsia="宋体" w:hAnsi="宋体" w:hint="eastAsia"/>
        </w:rPr>
        <w:t>此时</w:t>
      </w:r>
      <w:r w:rsidR="00BF127F" w:rsidRPr="00174590">
        <w:rPr>
          <w:rFonts w:ascii="宋体" w:eastAsia="宋体" w:hAnsi="宋体"/>
        </w:rPr>
        <w:t>华为</w:t>
      </w:r>
      <w:r>
        <w:rPr>
          <w:rFonts w:ascii="宋体" w:eastAsia="宋体" w:hAnsi="宋体" w:hint="eastAsia"/>
        </w:rPr>
        <w:t>尚无</w:t>
      </w:r>
      <w:r w:rsidR="00BF127F" w:rsidRPr="00174590">
        <w:rPr>
          <w:rFonts w:ascii="宋体" w:eastAsia="宋体" w:hAnsi="宋体"/>
        </w:rPr>
        <w:t>系统的</w:t>
      </w:r>
      <w:r w:rsidR="00BF127F" w:rsidRPr="00174590">
        <w:rPr>
          <w:rFonts w:ascii="宋体" w:eastAsia="宋体" w:hAnsi="宋体" w:hint="eastAsia"/>
        </w:rPr>
        <w:t>管</w:t>
      </w:r>
      <w:r w:rsidR="00BF127F" w:rsidRPr="00174590">
        <w:rPr>
          <w:rFonts w:ascii="宋体" w:eastAsia="宋体" w:hAnsi="宋体"/>
        </w:rPr>
        <w:t>理</w:t>
      </w:r>
      <w:r>
        <w:rPr>
          <w:rFonts w:ascii="宋体" w:eastAsia="宋体" w:hAnsi="宋体" w:hint="eastAsia"/>
        </w:rPr>
        <w:t>体系</w:t>
      </w:r>
      <w:r w:rsidR="00BF127F" w:rsidRPr="00174590">
        <w:rPr>
          <w:rFonts w:ascii="宋体" w:eastAsia="宋体" w:hAnsi="宋体"/>
        </w:rPr>
        <w:t>，</w:t>
      </w:r>
      <w:r>
        <w:rPr>
          <w:rFonts w:ascii="宋体" w:eastAsia="宋体" w:hAnsi="宋体" w:hint="eastAsia"/>
        </w:rPr>
        <w:t>依</w:t>
      </w:r>
      <w:r w:rsidR="00BF127F" w:rsidRPr="00174590">
        <w:rPr>
          <w:rFonts w:ascii="宋体" w:eastAsia="宋体" w:hAnsi="宋体"/>
        </w:rPr>
        <w:t>靠创业激情</w:t>
      </w:r>
      <w:r>
        <w:rPr>
          <w:rFonts w:ascii="宋体" w:eastAsia="宋体" w:hAnsi="宋体" w:hint="eastAsia"/>
        </w:rPr>
        <w:t>与</w:t>
      </w:r>
      <w:r w:rsidR="00BF127F" w:rsidRPr="00174590">
        <w:rPr>
          <w:rFonts w:ascii="宋体" w:eastAsia="宋体" w:hAnsi="宋体"/>
        </w:rPr>
        <w:t>市场</w:t>
      </w:r>
      <w:r>
        <w:rPr>
          <w:rFonts w:ascii="宋体" w:eastAsia="宋体" w:hAnsi="宋体" w:hint="eastAsia"/>
        </w:rPr>
        <w:t>机遇快速突围，</w:t>
      </w:r>
      <w:r w:rsidR="00BF127F" w:rsidRPr="00174590">
        <w:rPr>
          <w:rFonts w:ascii="宋体" w:eastAsia="宋体" w:hAnsi="宋体"/>
        </w:rPr>
        <w:t>但</w:t>
      </w:r>
      <w:r w:rsidRPr="00174590" w:rsidDel="00CF0A27">
        <w:rPr>
          <w:rFonts w:ascii="宋体" w:eastAsia="宋体" w:hAnsi="宋体"/>
        </w:rPr>
        <w:t xml:space="preserve"> </w:t>
      </w:r>
      <w:r w:rsidR="00BF127F" w:rsidRPr="00174590">
        <w:rPr>
          <w:rFonts w:ascii="宋体" w:eastAsia="宋体" w:hAnsi="宋体"/>
        </w:rPr>
        <w:t>“以客户为中心”的文化基因</w:t>
      </w:r>
      <w:r>
        <w:rPr>
          <w:rFonts w:ascii="宋体" w:eastAsia="宋体" w:hAnsi="宋体" w:hint="eastAsia"/>
        </w:rPr>
        <w:t>已悄然埋下</w:t>
      </w:r>
      <w:r w:rsidR="00BF127F" w:rsidRPr="00174590">
        <w:rPr>
          <w:rFonts w:ascii="宋体" w:eastAsia="宋体" w:hAnsi="宋体"/>
        </w:rPr>
        <w:t>。</w:t>
      </w:r>
    </w:p>
    <w:p w14:paraId="4974B1DD" w14:textId="60153D32" w:rsidR="00BF127F" w:rsidRPr="00677275" w:rsidRDefault="00BF127F" w:rsidP="00BF127F">
      <w:pPr>
        <w:rPr>
          <w:rFonts w:ascii="宋体" w:eastAsia="宋体" w:hAnsi="宋体"/>
          <w:b/>
          <w:bCs/>
        </w:rPr>
      </w:pPr>
      <w:r w:rsidRPr="00677275">
        <w:rPr>
          <w:rFonts w:ascii="宋体" w:eastAsia="宋体" w:hAnsi="宋体"/>
          <w:b/>
          <w:bCs/>
        </w:rPr>
        <w:t>第二阶段（1998-2007）：系统</w:t>
      </w:r>
      <w:r w:rsidR="00CF0A27">
        <w:rPr>
          <w:rFonts w:ascii="宋体" w:eastAsia="宋体" w:hAnsi="宋体" w:hint="eastAsia"/>
          <w:b/>
          <w:bCs/>
        </w:rPr>
        <w:t>构建，</w:t>
      </w:r>
      <w:r w:rsidRPr="00677275">
        <w:rPr>
          <w:rFonts w:ascii="宋体" w:eastAsia="宋体" w:hAnsi="宋体"/>
          <w:b/>
          <w:bCs/>
        </w:rPr>
        <w:t>痛苦转型</w:t>
      </w:r>
    </w:p>
    <w:p w14:paraId="3302AA37" w14:textId="35335C1B" w:rsidR="00BF127F" w:rsidRPr="00174590" w:rsidRDefault="00CF0A27" w:rsidP="00BF127F">
      <w:pPr>
        <w:rPr>
          <w:rFonts w:ascii="宋体" w:eastAsia="宋体" w:hAnsi="宋体"/>
        </w:rPr>
      </w:pPr>
      <w:r>
        <w:rPr>
          <w:rFonts w:ascii="宋体" w:eastAsia="宋体" w:hAnsi="宋体" w:hint="eastAsia"/>
        </w:rPr>
        <w:t>通过</w:t>
      </w:r>
      <w:r w:rsidR="00BF127F" w:rsidRPr="00174590">
        <w:rPr>
          <w:rFonts w:ascii="宋体" w:eastAsia="宋体" w:hAnsi="宋体"/>
        </w:rPr>
        <w:t>引入IBM的IPD、ISC等咨询项目，</w:t>
      </w:r>
      <w:r>
        <w:rPr>
          <w:rFonts w:ascii="宋体" w:eastAsia="宋体" w:hAnsi="宋体" w:hint="eastAsia"/>
        </w:rPr>
        <w:t>华为</w:t>
      </w:r>
      <w:r w:rsidR="00BF127F" w:rsidRPr="00174590">
        <w:rPr>
          <w:rFonts w:ascii="宋体" w:eastAsia="宋体" w:hAnsi="宋体"/>
        </w:rPr>
        <w:t>经历</w:t>
      </w:r>
      <w:r>
        <w:rPr>
          <w:rFonts w:ascii="宋体" w:eastAsia="宋体" w:hAnsi="宋体" w:hint="eastAsia"/>
        </w:rPr>
        <w:t>了</w:t>
      </w:r>
      <w:r w:rsidR="00BF127F" w:rsidRPr="00174590">
        <w:rPr>
          <w:rFonts w:ascii="宋体" w:eastAsia="宋体" w:hAnsi="宋体"/>
        </w:rPr>
        <w:t>“削足适履”的阵痛。</w:t>
      </w:r>
      <w:r>
        <w:rPr>
          <w:rFonts w:ascii="宋体" w:eastAsia="宋体" w:hAnsi="宋体" w:hint="eastAsia"/>
        </w:rPr>
        <w:t>此</w:t>
      </w:r>
      <w:r w:rsidR="00BF127F" w:rsidRPr="00174590">
        <w:rPr>
          <w:rFonts w:ascii="宋体" w:eastAsia="宋体" w:hAnsi="宋体"/>
        </w:rPr>
        <w:t>阶段</w:t>
      </w:r>
      <w:r>
        <w:rPr>
          <w:rFonts w:ascii="宋体" w:eastAsia="宋体" w:hAnsi="宋体" w:hint="eastAsia"/>
        </w:rPr>
        <w:t>最大的</w:t>
      </w:r>
      <w:r w:rsidR="00BF127F" w:rsidRPr="00174590">
        <w:rPr>
          <w:rFonts w:ascii="宋体" w:eastAsia="宋体" w:hAnsi="宋体"/>
        </w:rPr>
        <w:t>收获</w:t>
      </w:r>
      <w:r>
        <w:rPr>
          <w:rFonts w:ascii="宋体" w:eastAsia="宋体" w:hAnsi="宋体" w:hint="eastAsia"/>
        </w:rPr>
        <w:t>并非</w:t>
      </w:r>
      <w:r w:rsidR="00BF127F" w:rsidRPr="00174590">
        <w:rPr>
          <w:rFonts w:ascii="宋体" w:eastAsia="宋体" w:hAnsi="宋体"/>
        </w:rPr>
        <w:t>流程本身，而是学会了如何</w:t>
      </w:r>
      <w:r>
        <w:rPr>
          <w:rFonts w:ascii="宋体" w:eastAsia="宋体" w:hAnsi="宋体" w:hint="eastAsia"/>
        </w:rPr>
        <w:t>借</w:t>
      </w:r>
      <w:r w:rsidR="00BF127F" w:rsidRPr="00174590">
        <w:rPr>
          <w:rFonts w:ascii="宋体" w:eastAsia="宋体" w:hAnsi="宋体"/>
        </w:rPr>
        <w:t>流程化提升组织能力。</w:t>
      </w:r>
    </w:p>
    <w:p w14:paraId="0848DA7F" w14:textId="440DBB6E" w:rsidR="00BF127F" w:rsidRPr="00677275" w:rsidRDefault="00BF127F" w:rsidP="00BF127F">
      <w:pPr>
        <w:rPr>
          <w:rFonts w:ascii="宋体" w:eastAsia="宋体" w:hAnsi="宋体"/>
          <w:b/>
          <w:bCs/>
        </w:rPr>
      </w:pPr>
      <w:r w:rsidRPr="00677275">
        <w:rPr>
          <w:rFonts w:ascii="宋体" w:eastAsia="宋体" w:hAnsi="宋体"/>
          <w:b/>
          <w:bCs/>
        </w:rPr>
        <w:t>第三阶段（2008-2017）：全球扩张</w:t>
      </w:r>
      <w:r w:rsidR="00CF0A27">
        <w:rPr>
          <w:rFonts w:ascii="宋体" w:eastAsia="宋体" w:hAnsi="宋体" w:hint="eastAsia"/>
          <w:b/>
          <w:bCs/>
        </w:rPr>
        <w:t>，</w:t>
      </w:r>
      <w:r w:rsidRPr="00677275">
        <w:rPr>
          <w:rFonts w:ascii="宋体" w:eastAsia="宋体" w:hAnsi="宋体"/>
          <w:b/>
          <w:bCs/>
        </w:rPr>
        <w:t>能力升华</w:t>
      </w:r>
    </w:p>
    <w:p w14:paraId="1DFF55C6" w14:textId="641A973B" w:rsidR="00BF127F" w:rsidRPr="00174590" w:rsidRDefault="00BF127F" w:rsidP="00BF127F">
      <w:pPr>
        <w:rPr>
          <w:rFonts w:ascii="宋体" w:eastAsia="宋体" w:hAnsi="宋体"/>
        </w:rPr>
      </w:pPr>
      <w:r w:rsidRPr="00174590">
        <w:rPr>
          <w:rFonts w:ascii="宋体" w:eastAsia="宋体" w:hAnsi="宋体"/>
        </w:rPr>
        <w:t>构建LTC、IFS（集成财经服务）等体系，支撑全球运营。关键进化在于从</w:t>
      </w:r>
      <w:r w:rsidR="00CF0A27">
        <w:rPr>
          <w:rFonts w:ascii="宋体" w:eastAsia="宋体" w:hAnsi="宋体" w:hint="eastAsia"/>
        </w:rPr>
        <w:t>追求</w:t>
      </w:r>
      <w:r w:rsidRPr="00174590">
        <w:rPr>
          <w:rFonts w:ascii="宋体" w:eastAsia="宋体" w:hAnsi="宋体"/>
        </w:rPr>
        <w:t>流程效率</w:t>
      </w:r>
      <w:r w:rsidR="00CF0A27">
        <w:rPr>
          <w:rFonts w:ascii="宋体" w:eastAsia="宋体" w:hAnsi="宋体" w:hint="eastAsia"/>
        </w:rPr>
        <w:t>迈向提升</w:t>
      </w:r>
      <w:r w:rsidRPr="00174590">
        <w:rPr>
          <w:rFonts w:ascii="宋体" w:eastAsia="宋体" w:hAnsi="宋体"/>
        </w:rPr>
        <w:t>组织敏捷性。</w:t>
      </w:r>
    </w:p>
    <w:p w14:paraId="678A5E86" w14:textId="6B28AC0A" w:rsidR="00BF127F" w:rsidRPr="00677275" w:rsidRDefault="00BF127F" w:rsidP="00BF127F">
      <w:pPr>
        <w:rPr>
          <w:rFonts w:ascii="宋体" w:eastAsia="宋体" w:hAnsi="宋体"/>
          <w:b/>
          <w:bCs/>
        </w:rPr>
      </w:pPr>
      <w:r w:rsidRPr="00677275">
        <w:rPr>
          <w:rFonts w:ascii="宋体" w:eastAsia="宋体" w:hAnsi="宋体"/>
          <w:b/>
          <w:bCs/>
        </w:rPr>
        <w:t>第四阶段（2018至今）：</w:t>
      </w:r>
      <w:r w:rsidR="00CF0A27" w:rsidRPr="00677275">
        <w:rPr>
          <w:rFonts w:ascii="宋体" w:eastAsia="宋体" w:hAnsi="宋体"/>
          <w:b/>
          <w:bCs/>
        </w:rPr>
        <w:t>生态时代</w:t>
      </w:r>
      <w:r w:rsidR="00CF0A27">
        <w:rPr>
          <w:rFonts w:ascii="宋体" w:eastAsia="宋体" w:hAnsi="宋体" w:hint="eastAsia"/>
          <w:b/>
          <w:bCs/>
        </w:rPr>
        <w:t>，</w:t>
      </w:r>
      <w:r w:rsidR="00CF0A27" w:rsidRPr="00677275">
        <w:rPr>
          <w:rFonts w:ascii="宋体" w:eastAsia="宋体" w:hAnsi="宋体"/>
          <w:b/>
          <w:bCs/>
        </w:rPr>
        <w:t>战略重构</w:t>
      </w:r>
    </w:p>
    <w:p w14:paraId="73182E93" w14:textId="125CF445" w:rsidR="00BF127F" w:rsidRPr="00174590" w:rsidRDefault="00BF127F" w:rsidP="00BF127F">
      <w:pPr>
        <w:rPr>
          <w:rFonts w:ascii="宋体" w:eastAsia="宋体" w:hAnsi="宋体"/>
        </w:rPr>
      </w:pPr>
      <w:r w:rsidRPr="00174590">
        <w:rPr>
          <w:rFonts w:ascii="宋体" w:eastAsia="宋体" w:hAnsi="宋体"/>
        </w:rPr>
        <w:t>面对极限打压，</w:t>
      </w:r>
      <w:r w:rsidR="00CF0A27">
        <w:rPr>
          <w:rFonts w:ascii="宋体" w:eastAsia="宋体" w:hAnsi="宋体" w:hint="eastAsia"/>
        </w:rPr>
        <w:t>华为</w:t>
      </w:r>
      <w:r w:rsidRPr="00174590">
        <w:rPr>
          <w:rFonts w:ascii="宋体" w:eastAsia="宋体" w:hAnsi="宋体"/>
        </w:rPr>
        <w:t>启动“军团制”改革，探索“南泥湾”项目。本质是在高度不确定性中保持战略定力与组织活力。</w:t>
      </w:r>
    </w:p>
    <w:p w14:paraId="01BFAF26" w14:textId="1313BFA1" w:rsidR="00BF127F" w:rsidRPr="00677275" w:rsidRDefault="00BF127F" w:rsidP="00BF127F">
      <w:pPr>
        <w:rPr>
          <w:rFonts w:ascii="宋体" w:eastAsia="宋体" w:hAnsi="宋体"/>
          <w:b/>
          <w:bCs/>
        </w:rPr>
      </w:pPr>
      <w:r w:rsidRPr="00677275">
        <w:rPr>
          <w:rFonts w:ascii="宋体" w:eastAsia="宋体" w:hAnsi="宋体"/>
          <w:b/>
          <w:bCs/>
        </w:rPr>
        <w:t>理想认知的“切片化”局限</w:t>
      </w:r>
    </w:p>
    <w:p w14:paraId="31AEEDF1" w14:textId="6674AA9E" w:rsidR="00BF127F" w:rsidRPr="00174590" w:rsidRDefault="00BF127F" w:rsidP="00BF127F">
      <w:pPr>
        <w:rPr>
          <w:rFonts w:ascii="宋体" w:eastAsia="宋体" w:hAnsi="宋体"/>
        </w:rPr>
      </w:pPr>
      <w:r w:rsidRPr="00174590">
        <w:rPr>
          <w:rFonts w:ascii="宋体" w:eastAsia="宋体" w:hAnsi="宋体"/>
        </w:rPr>
        <w:t>理想</w:t>
      </w:r>
      <w:r w:rsidR="00CF0A27">
        <w:rPr>
          <w:rFonts w:ascii="宋体" w:eastAsia="宋体" w:hAnsi="宋体" w:hint="eastAsia"/>
        </w:rPr>
        <w:t>对</w:t>
      </w:r>
      <w:r w:rsidRPr="00174590">
        <w:rPr>
          <w:rFonts w:ascii="宋体" w:eastAsia="宋体" w:hAnsi="宋体"/>
        </w:rPr>
        <w:t>华为</w:t>
      </w:r>
      <w:r w:rsidR="00CF0A27">
        <w:rPr>
          <w:rFonts w:ascii="宋体" w:eastAsia="宋体" w:hAnsi="宋体" w:hint="eastAsia"/>
        </w:rPr>
        <w:t>的学习</w:t>
      </w:r>
      <w:r w:rsidRPr="00174590">
        <w:rPr>
          <w:rFonts w:ascii="宋体" w:eastAsia="宋体" w:hAnsi="宋体"/>
        </w:rPr>
        <w:t>，主要</w:t>
      </w:r>
      <w:r w:rsidR="00CF0A27">
        <w:rPr>
          <w:rFonts w:ascii="宋体" w:eastAsia="宋体" w:hAnsi="宋体" w:hint="eastAsia"/>
        </w:rPr>
        <w:t>聚焦</w:t>
      </w:r>
      <w:r w:rsidRPr="00174590">
        <w:rPr>
          <w:rFonts w:ascii="宋体" w:eastAsia="宋体" w:hAnsi="宋体"/>
        </w:rPr>
        <w:t>在第二阶段的工具层面，</w:t>
      </w:r>
      <w:r w:rsidR="00CF0A27">
        <w:rPr>
          <w:rFonts w:ascii="宋体" w:eastAsia="宋体" w:hAnsi="宋体" w:hint="eastAsia"/>
        </w:rPr>
        <w:t>例</w:t>
      </w:r>
      <w:r w:rsidRPr="00174590">
        <w:rPr>
          <w:rFonts w:ascii="宋体" w:eastAsia="宋体" w:hAnsi="宋体"/>
        </w:rPr>
        <w:t>如：</w:t>
      </w:r>
    </w:p>
    <w:p w14:paraId="1EEB05AE" w14:textId="40E8BBD6" w:rsidR="00BF127F" w:rsidRPr="00174590" w:rsidRDefault="00BF127F" w:rsidP="00BF127F">
      <w:pPr>
        <w:rPr>
          <w:rFonts w:ascii="宋体" w:eastAsia="宋体" w:hAnsi="宋体"/>
        </w:rPr>
      </w:pPr>
      <w:r w:rsidRPr="00174590">
        <w:rPr>
          <w:rFonts w:ascii="宋体" w:eastAsia="宋体" w:hAnsi="宋体"/>
        </w:rPr>
        <w:t>- KPI</w:t>
      </w:r>
      <w:r w:rsidR="00E463F0" w:rsidRPr="00174590">
        <w:rPr>
          <w:rFonts w:ascii="宋体" w:eastAsia="宋体" w:hAnsi="宋体" w:hint="eastAsia"/>
        </w:rPr>
        <w:t>、PBC</w:t>
      </w:r>
      <w:r w:rsidRPr="00174590">
        <w:rPr>
          <w:rFonts w:ascii="宋体" w:eastAsia="宋体" w:hAnsi="宋体"/>
        </w:rPr>
        <w:t>与OKR考核体系</w:t>
      </w:r>
    </w:p>
    <w:p w14:paraId="3945A77F" w14:textId="77777777" w:rsidR="00BF127F" w:rsidRPr="00174590" w:rsidRDefault="00BF127F" w:rsidP="00BF127F">
      <w:pPr>
        <w:rPr>
          <w:rFonts w:ascii="宋体" w:eastAsia="宋体" w:hAnsi="宋体"/>
        </w:rPr>
      </w:pPr>
      <w:r w:rsidRPr="00174590">
        <w:rPr>
          <w:rFonts w:ascii="宋体" w:eastAsia="宋体" w:hAnsi="宋体"/>
        </w:rPr>
        <w:t>- 矩阵式项目管理制度</w:t>
      </w:r>
    </w:p>
    <w:p w14:paraId="40379152" w14:textId="77777777" w:rsidR="00BF127F" w:rsidRPr="00174590" w:rsidRDefault="00BF127F" w:rsidP="00BF127F">
      <w:pPr>
        <w:rPr>
          <w:rFonts w:ascii="宋体" w:eastAsia="宋体" w:hAnsi="宋体"/>
        </w:rPr>
      </w:pPr>
      <w:r w:rsidRPr="00174590">
        <w:rPr>
          <w:rFonts w:ascii="宋体" w:eastAsia="宋体" w:hAnsi="宋体"/>
        </w:rPr>
        <w:t>- 质量管理的“七个反对”原则</w:t>
      </w:r>
    </w:p>
    <w:p w14:paraId="5100CCD2" w14:textId="3B7AC753" w:rsidR="00BF127F" w:rsidRPr="00174590" w:rsidRDefault="00BF127F" w:rsidP="00BF127F">
      <w:pPr>
        <w:rPr>
          <w:rFonts w:ascii="宋体" w:eastAsia="宋体" w:hAnsi="宋体"/>
        </w:rPr>
      </w:pPr>
      <w:r w:rsidRPr="00174590">
        <w:rPr>
          <w:rFonts w:ascii="宋体" w:eastAsia="宋体" w:hAnsi="宋体"/>
        </w:rPr>
        <w:t>- 销售服务的“铁三角”模式</w:t>
      </w:r>
    </w:p>
    <w:p w14:paraId="7417C833" w14:textId="703D9909" w:rsidR="00BF127F" w:rsidRPr="00174590" w:rsidRDefault="00BF127F" w:rsidP="00BF127F">
      <w:pPr>
        <w:rPr>
          <w:rFonts w:ascii="宋体" w:eastAsia="宋体" w:hAnsi="宋体"/>
        </w:rPr>
      </w:pPr>
      <w:r w:rsidRPr="00174590">
        <w:rPr>
          <w:rFonts w:ascii="宋体" w:eastAsia="宋体" w:hAnsi="宋体"/>
        </w:rPr>
        <w:t>然而，这种学习忽略了几个关键维度：</w:t>
      </w:r>
    </w:p>
    <w:p w14:paraId="7ED92EFF" w14:textId="5199801E" w:rsidR="00DD5656" w:rsidRPr="00677275" w:rsidRDefault="00BF127F" w:rsidP="00677275">
      <w:pPr>
        <w:pStyle w:val="a9"/>
        <w:numPr>
          <w:ilvl w:val="0"/>
          <w:numId w:val="3"/>
        </w:numPr>
        <w:rPr>
          <w:rFonts w:ascii="宋体" w:eastAsia="宋体" w:hAnsi="宋体"/>
          <w:b/>
          <w:bCs/>
        </w:rPr>
      </w:pPr>
      <w:r w:rsidRPr="00677275">
        <w:rPr>
          <w:rFonts w:ascii="宋体" w:eastAsia="宋体" w:hAnsi="宋体"/>
          <w:b/>
          <w:bCs/>
        </w:rPr>
        <w:t>文化机制的支撑作用</w:t>
      </w:r>
    </w:p>
    <w:p w14:paraId="6C60759E" w14:textId="585BB1BC" w:rsidR="00BF127F" w:rsidRPr="00677275" w:rsidRDefault="00BF127F" w:rsidP="00DD5656">
      <w:pPr>
        <w:rPr>
          <w:rFonts w:ascii="宋体" w:eastAsia="宋体" w:hAnsi="宋体"/>
        </w:rPr>
      </w:pPr>
      <w:r w:rsidRPr="00677275">
        <w:rPr>
          <w:rFonts w:ascii="宋体" w:eastAsia="宋体" w:hAnsi="宋体"/>
        </w:rPr>
        <w:t>华为的“蓝军机制”（专门挑战主流决策）、“红军演练”（压力测试）、“自我批判大会”等文化实践，</w:t>
      </w:r>
      <w:r w:rsidR="00DD5656">
        <w:rPr>
          <w:rFonts w:ascii="宋体" w:eastAsia="宋体" w:hAnsi="宋体" w:hint="eastAsia"/>
        </w:rPr>
        <w:t>这些</w:t>
      </w:r>
      <w:r w:rsidRPr="00677275">
        <w:rPr>
          <w:rFonts w:ascii="宋体" w:eastAsia="宋体" w:hAnsi="宋体"/>
        </w:rPr>
        <w:t>是其管理体系有效运行的“润滑剂”和“纠偏器”。理想在引入流程时，往往缺乏相应的文化配套。</w:t>
      </w:r>
    </w:p>
    <w:p w14:paraId="782CC3BF" w14:textId="69CD8DD8" w:rsidR="00DD5656" w:rsidRPr="00677275" w:rsidRDefault="00BF127F" w:rsidP="00677275">
      <w:pPr>
        <w:pStyle w:val="a9"/>
        <w:numPr>
          <w:ilvl w:val="0"/>
          <w:numId w:val="3"/>
        </w:numPr>
        <w:rPr>
          <w:rFonts w:ascii="宋体" w:eastAsia="宋体" w:hAnsi="宋体"/>
          <w:b/>
          <w:bCs/>
        </w:rPr>
      </w:pPr>
      <w:r w:rsidRPr="00677275">
        <w:rPr>
          <w:rFonts w:ascii="宋体" w:eastAsia="宋体" w:hAnsi="宋体"/>
          <w:b/>
          <w:bCs/>
        </w:rPr>
        <w:t>战略耐性的时间维度</w:t>
      </w:r>
    </w:p>
    <w:p w14:paraId="7DE36DEC" w14:textId="3CA3EF4C" w:rsidR="00BF127F" w:rsidRPr="00677275" w:rsidRDefault="00BF127F" w:rsidP="00DD5656">
      <w:pPr>
        <w:rPr>
          <w:rFonts w:ascii="宋体" w:eastAsia="宋体" w:hAnsi="宋体"/>
        </w:rPr>
      </w:pPr>
      <w:r w:rsidRPr="00677275">
        <w:rPr>
          <w:rFonts w:ascii="宋体" w:eastAsia="宋体" w:hAnsi="宋体"/>
        </w:rPr>
        <w:t>华为的重大变革</w:t>
      </w:r>
      <w:r w:rsidR="00DD5656">
        <w:rPr>
          <w:rFonts w:ascii="宋体" w:eastAsia="宋体" w:hAnsi="宋体" w:hint="eastAsia"/>
        </w:rPr>
        <w:t>常</w:t>
      </w:r>
      <w:r w:rsidRPr="00677275">
        <w:rPr>
          <w:rFonts w:ascii="宋体" w:eastAsia="宋体" w:hAnsi="宋体"/>
        </w:rPr>
        <w:t>以年甚至十年为单位。IPD变革历时</w:t>
      </w:r>
      <w:r w:rsidR="00DD5656">
        <w:rPr>
          <w:rFonts w:ascii="宋体" w:eastAsia="宋体" w:hAnsi="宋体" w:hint="eastAsia"/>
        </w:rPr>
        <w:t>五</w:t>
      </w:r>
      <w:r w:rsidRPr="00677275">
        <w:rPr>
          <w:rFonts w:ascii="宋体" w:eastAsia="宋体" w:hAnsi="宋体"/>
        </w:rPr>
        <w:t>年</w:t>
      </w:r>
      <w:r w:rsidR="00DD5656">
        <w:rPr>
          <w:rFonts w:ascii="宋体" w:eastAsia="宋体" w:hAnsi="宋体" w:hint="eastAsia"/>
        </w:rPr>
        <w:t>方</w:t>
      </w:r>
      <w:r w:rsidRPr="00677275">
        <w:rPr>
          <w:rFonts w:ascii="宋体" w:eastAsia="宋体" w:hAnsi="宋体"/>
        </w:rPr>
        <w:t>初见成效，又</w:t>
      </w:r>
      <w:r w:rsidR="00DD5656">
        <w:rPr>
          <w:rFonts w:ascii="宋体" w:eastAsia="宋体" w:hAnsi="宋体" w:hint="eastAsia"/>
        </w:rPr>
        <w:t>经十</w:t>
      </w:r>
      <w:r w:rsidRPr="00677275">
        <w:rPr>
          <w:rFonts w:ascii="宋体" w:eastAsia="宋体" w:hAnsi="宋体"/>
        </w:rPr>
        <w:t>年持续</w:t>
      </w:r>
      <w:r w:rsidRPr="00677275">
        <w:rPr>
          <w:rFonts w:ascii="宋体" w:eastAsia="宋体" w:hAnsi="宋体"/>
        </w:rPr>
        <w:lastRenderedPageBreak/>
        <w:t>优化。理想作为上市公司，面临季度业绩压力，变革节奏往往更加急促。</w:t>
      </w:r>
    </w:p>
    <w:p w14:paraId="106816B7" w14:textId="01C4D636" w:rsidR="00DD5656" w:rsidRPr="00677275" w:rsidRDefault="00BF127F" w:rsidP="00677275">
      <w:pPr>
        <w:pStyle w:val="a9"/>
        <w:numPr>
          <w:ilvl w:val="0"/>
          <w:numId w:val="3"/>
        </w:numPr>
        <w:rPr>
          <w:rFonts w:ascii="宋体" w:eastAsia="宋体" w:hAnsi="宋体"/>
          <w:b/>
          <w:bCs/>
        </w:rPr>
      </w:pPr>
      <w:r w:rsidRPr="00677275">
        <w:rPr>
          <w:rFonts w:ascii="宋体" w:eastAsia="宋体" w:hAnsi="宋体"/>
          <w:b/>
          <w:bCs/>
        </w:rPr>
        <w:t>辩证思维的哲学基础</w:t>
      </w:r>
    </w:p>
    <w:p w14:paraId="1A300DE3" w14:textId="775A8831" w:rsidR="00BF127F" w:rsidRPr="00677275" w:rsidRDefault="00BF127F" w:rsidP="00DD5656">
      <w:pPr>
        <w:rPr>
          <w:rFonts w:ascii="宋体" w:eastAsia="宋体" w:hAnsi="宋体"/>
        </w:rPr>
      </w:pPr>
      <w:r w:rsidRPr="00677275">
        <w:rPr>
          <w:rFonts w:ascii="宋体" w:eastAsia="宋体" w:hAnsi="宋体"/>
        </w:rPr>
        <w:t>华为管理思想的精髓在于</w:t>
      </w:r>
      <w:r w:rsidR="00DD5656">
        <w:rPr>
          <w:rFonts w:ascii="宋体" w:eastAsia="宋体" w:hAnsi="宋体" w:hint="eastAsia"/>
        </w:rPr>
        <w:t>其</w:t>
      </w:r>
      <w:r w:rsidRPr="00677275">
        <w:rPr>
          <w:rFonts w:ascii="宋体" w:eastAsia="宋体" w:hAnsi="宋体"/>
        </w:rPr>
        <w:t>灰度哲学——在黑白之间寻找平衡，在矛盾中寻求突破。任正非强调：“管理不是非黑即白，而是在混沌中寻找方向。”这种哲学思维很难通过工具</w:t>
      </w:r>
      <w:r w:rsidR="00DD5656">
        <w:rPr>
          <w:rFonts w:ascii="宋体" w:eastAsia="宋体" w:hAnsi="宋体" w:hint="eastAsia"/>
        </w:rPr>
        <w:t>导入移植。</w:t>
      </w:r>
    </w:p>
    <w:p w14:paraId="29F3B934" w14:textId="78BC091B" w:rsidR="00BF127F" w:rsidRPr="00174590" w:rsidRDefault="00BF127F" w:rsidP="00BF127F">
      <w:pPr>
        <w:rPr>
          <w:rFonts w:ascii="宋体" w:eastAsia="宋体" w:hAnsi="宋体"/>
        </w:rPr>
      </w:pPr>
      <w:r w:rsidRPr="00174590">
        <w:rPr>
          <w:rFonts w:ascii="宋体" w:eastAsia="宋体" w:hAnsi="宋体"/>
        </w:rPr>
        <w:t>郭平在《常变与长青》中</w:t>
      </w:r>
      <w:r w:rsidR="00DD5656">
        <w:rPr>
          <w:rFonts w:ascii="宋体" w:eastAsia="宋体" w:hAnsi="宋体" w:hint="eastAsia"/>
        </w:rPr>
        <w:t>道出</w:t>
      </w:r>
      <w:r w:rsidRPr="00174590">
        <w:rPr>
          <w:rFonts w:ascii="宋体" w:eastAsia="宋体" w:hAnsi="宋体"/>
        </w:rPr>
        <w:t>了</w:t>
      </w:r>
      <w:r w:rsidR="00E463F0" w:rsidRPr="00174590">
        <w:rPr>
          <w:rFonts w:ascii="宋体" w:eastAsia="宋体" w:hAnsi="宋体"/>
        </w:rPr>
        <w:t>长青企业的核心密码</w:t>
      </w:r>
      <w:r w:rsidRPr="00174590">
        <w:rPr>
          <w:rFonts w:ascii="宋体" w:eastAsia="宋体" w:hAnsi="宋体"/>
        </w:rPr>
        <w:t>：“常变者长青，但变中有不变——不变的是对核心价值的坚守，是对客户需求的敬畏，是对组织活力的呵护。” 华为的持续成功，</w:t>
      </w:r>
      <w:r w:rsidR="00DD5656">
        <w:rPr>
          <w:rFonts w:ascii="宋体" w:eastAsia="宋体" w:hAnsi="宋体" w:hint="eastAsia"/>
        </w:rPr>
        <w:t>正</w:t>
      </w:r>
      <w:r w:rsidRPr="00174590">
        <w:rPr>
          <w:rFonts w:ascii="宋体" w:eastAsia="宋体" w:hAnsi="宋体"/>
        </w:rPr>
        <w:t>是因为它既</w:t>
      </w:r>
      <w:r w:rsidR="00DD5656">
        <w:rPr>
          <w:rFonts w:ascii="宋体" w:eastAsia="宋体" w:hAnsi="宋体" w:hint="eastAsia"/>
        </w:rPr>
        <w:t>勇于</w:t>
      </w:r>
      <w:r w:rsidRPr="00174590">
        <w:rPr>
          <w:rFonts w:ascii="宋体" w:eastAsia="宋体" w:hAnsi="宋体"/>
        </w:rPr>
        <w:t>拥抱变化（常变），又</w:t>
      </w:r>
      <w:r w:rsidR="00DD5656">
        <w:rPr>
          <w:rFonts w:ascii="宋体" w:eastAsia="宋体" w:hAnsi="宋体" w:hint="eastAsia"/>
        </w:rPr>
        <w:t>始终</w:t>
      </w:r>
      <w:r w:rsidRPr="00174590">
        <w:rPr>
          <w:rFonts w:ascii="宋体" w:eastAsia="宋体" w:hAnsi="宋体"/>
        </w:rPr>
        <w:t>坚守核心（长青）。</w:t>
      </w:r>
    </w:p>
    <w:p w14:paraId="26D9D0F0" w14:textId="0EF8387C" w:rsidR="00BF127F" w:rsidRPr="00174590" w:rsidRDefault="00BF127F" w:rsidP="00BF127F">
      <w:pPr>
        <w:rPr>
          <w:rFonts w:ascii="宋体" w:eastAsia="宋体" w:hAnsi="宋体"/>
        </w:rPr>
      </w:pPr>
      <w:r w:rsidRPr="00174590">
        <w:rPr>
          <w:rFonts w:ascii="宋体" w:eastAsia="宋体" w:hAnsi="宋体"/>
        </w:rPr>
        <w:t>理想的“华为化”尝试，</w:t>
      </w:r>
      <w:r w:rsidR="00DD5656">
        <w:rPr>
          <w:rFonts w:ascii="宋体" w:eastAsia="宋体" w:hAnsi="宋体" w:hint="eastAsia"/>
        </w:rPr>
        <w:t>如果</w:t>
      </w:r>
      <w:r w:rsidRPr="00174590">
        <w:rPr>
          <w:rFonts w:ascii="宋体" w:eastAsia="宋体" w:hAnsi="宋体"/>
        </w:rPr>
        <w:t>只看到“变”的形式（工具、流程），而</w:t>
      </w:r>
      <w:r w:rsidR="00DD5656">
        <w:rPr>
          <w:rFonts w:ascii="宋体" w:eastAsia="宋体" w:hAnsi="宋体" w:hint="eastAsia"/>
        </w:rPr>
        <w:t>忽视</w:t>
      </w:r>
      <w:r w:rsidRPr="00174590">
        <w:rPr>
          <w:rFonts w:ascii="宋体" w:eastAsia="宋体" w:hAnsi="宋体"/>
        </w:rPr>
        <w:t>“不变”的基石（文化、哲学），</w:t>
      </w:r>
      <w:r w:rsidR="00DD5656">
        <w:rPr>
          <w:rFonts w:ascii="宋体" w:eastAsia="宋体" w:hAnsi="宋体" w:hint="eastAsia"/>
        </w:rPr>
        <w:t>便容</w:t>
      </w:r>
      <w:r w:rsidRPr="00174590">
        <w:rPr>
          <w:rFonts w:ascii="宋体" w:eastAsia="宋体" w:hAnsi="宋体"/>
        </w:rPr>
        <w:t>易陷入为变革而变革的误区。近期理想调整部分华为背景人员</w:t>
      </w:r>
      <w:r w:rsidR="00DD5656">
        <w:rPr>
          <w:rFonts w:ascii="宋体" w:eastAsia="宋体" w:hAnsi="宋体" w:hint="eastAsia"/>
        </w:rPr>
        <w:t>的</w:t>
      </w:r>
      <w:r w:rsidRPr="00174590">
        <w:rPr>
          <w:rFonts w:ascii="宋体" w:eastAsia="宋体" w:hAnsi="宋体"/>
        </w:rPr>
        <w:t>岗位，与其说是“去华为化”，不如说是对片面学习方式的修正——意识到单纯工具移植的局限，</w:t>
      </w:r>
      <w:r w:rsidR="005A67CA">
        <w:rPr>
          <w:rFonts w:ascii="宋体" w:eastAsia="宋体" w:hAnsi="宋体" w:hint="eastAsia"/>
        </w:rPr>
        <w:t>正</w:t>
      </w:r>
      <w:r w:rsidRPr="00174590">
        <w:rPr>
          <w:rFonts w:ascii="宋体" w:eastAsia="宋体" w:hAnsi="宋体"/>
        </w:rPr>
        <w:t>开始探索更</w:t>
      </w:r>
      <w:r w:rsidR="005A67CA">
        <w:rPr>
          <w:rFonts w:ascii="宋体" w:eastAsia="宋体" w:hAnsi="宋体" w:hint="eastAsia"/>
        </w:rPr>
        <w:t>贴合</w:t>
      </w:r>
      <w:r w:rsidRPr="00174590">
        <w:rPr>
          <w:rFonts w:ascii="宋体" w:eastAsia="宋体" w:hAnsi="宋体"/>
        </w:rPr>
        <w:t>自身的发展路径。</w:t>
      </w:r>
    </w:p>
    <w:p w14:paraId="1E535D63" w14:textId="77777777" w:rsidR="00E463F0" w:rsidRPr="00174590" w:rsidRDefault="00E463F0" w:rsidP="00BF127F">
      <w:pPr>
        <w:rPr>
          <w:rFonts w:ascii="宋体" w:eastAsia="宋体" w:hAnsi="宋体"/>
        </w:rPr>
      </w:pPr>
    </w:p>
    <w:p w14:paraId="4D396791" w14:textId="639BA684" w:rsidR="00BF127F" w:rsidRPr="00E621E1" w:rsidRDefault="00BF127F" w:rsidP="00BF127F">
      <w:pPr>
        <w:rPr>
          <w:ins w:id="18" w:author="jial zou" w:date="2025-12-19T16:07:00Z" w16du:dateUtc="2025-12-19T08:07:00Z"/>
          <w:rFonts w:ascii="宋体" w:eastAsia="宋体" w:hAnsi="宋体"/>
          <w:b/>
          <w:bCs/>
          <w:sz w:val="30"/>
          <w:szCs w:val="30"/>
          <w:rPrChange w:id="19" w:author="jial zou" w:date="2025-12-19T16:08:00Z" w16du:dateUtc="2025-12-19T08:08:00Z">
            <w:rPr>
              <w:ins w:id="20" w:author="jial zou" w:date="2025-12-19T16:07:00Z" w16du:dateUtc="2025-12-19T08:07:00Z"/>
              <w:rFonts w:ascii="宋体" w:eastAsia="宋体" w:hAnsi="宋体"/>
              <w:b/>
              <w:bCs/>
              <w:sz w:val="24"/>
              <w:szCs w:val="28"/>
            </w:rPr>
          </w:rPrChange>
        </w:rPr>
      </w:pPr>
      <w:r w:rsidRPr="00E621E1">
        <w:rPr>
          <w:rFonts w:ascii="宋体" w:eastAsia="宋体" w:hAnsi="宋体"/>
          <w:b/>
          <w:bCs/>
          <w:sz w:val="30"/>
          <w:szCs w:val="30"/>
          <w:rPrChange w:id="21" w:author="jial zou" w:date="2025-12-19T16:08:00Z" w16du:dateUtc="2025-12-19T08:08:00Z">
            <w:rPr>
              <w:rFonts w:ascii="宋体" w:eastAsia="宋体" w:hAnsi="宋体"/>
              <w:b/>
              <w:bCs/>
              <w:sz w:val="24"/>
              <w:szCs w:val="28"/>
              <w:highlight w:val="yellow"/>
            </w:rPr>
          </w:rPrChange>
        </w:rPr>
        <w:t>第四章：领导力角色的根本差异——持续主导vs阶段性推动</w:t>
      </w:r>
    </w:p>
    <w:p w14:paraId="70F2EDA0" w14:textId="77777777" w:rsidR="00E621E1" w:rsidRPr="00677275" w:rsidRDefault="00E621E1" w:rsidP="00BF127F">
      <w:pPr>
        <w:rPr>
          <w:rFonts w:ascii="宋体" w:eastAsia="宋体" w:hAnsi="宋体"/>
          <w:b/>
          <w:bCs/>
          <w:sz w:val="24"/>
          <w:szCs w:val="28"/>
        </w:rPr>
      </w:pPr>
    </w:p>
    <w:p w14:paraId="2E470C8E" w14:textId="654FFC01" w:rsidR="00BF127F" w:rsidRPr="00677275" w:rsidRDefault="00BF127F" w:rsidP="00BF127F">
      <w:pPr>
        <w:rPr>
          <w:rFonts w:ascii="宋体" w:eastAsia="宋体" w:hAnsi="宋体"/>
          <w:b/>
          <w:bCs/>
        </w:rPr>
      </w:pPr>
      <w:r w:rsidRPr="00677275">
        <w:rPr>
          <w:rFonts w:ascii="宋体" w:eastAsia="宋体" w:hAnsi="宋体"/>
          <w:b/>
          <w:bCs/>
        </w:rPr>
        <w:t>华为变革的领导力模型：一把手工程+持续投入</w:t>
      </w:r>
    </w:p>
    <w:p w14:paraId="418F987D" w14:textId="4CF86387" w:rsidR="00BF127F" w:rsidRPr="00174590" w:rsidRDefault="00BF127F" w:rsidP="00BF127F">
      <w:pPr>
        <w:rPr>
          <w:rFonts w:ascii="宋体" w:eastAsia="宋体" w:hAnsi="宋体"/>
        </w:rPr>
      </w:pPr>
      <w:r w:rsidRPr="00174590">
        <w:rPr>
          <w:rFonts w:ascii="宋体" w:eastAsia="宋体" w:hAnsi="宋体"/>
        </w:rPr>
        <w:t>华为所有重大变革都有一个共同特征：最高领导者深度、持续、亲自推动。这体现在：</w:t>
      </w:r>
    </w:p>
    <w:p w14:paraId="502756B9" w14:textId="7BEB1E6F" w:rsidR="003A725A" w:rsidRPr="00E44581" w:rsidRDefault="00BF127F" w:rsidP="00677275">
      <w:pPr>
        <w:pStyle w:val="a9"/>
        <w:numPr>
          <w:ilvl w:val="0"/>
          <w:numId w:val="4"/>
        </w:numPr>
        <w:rPr>
          <w:rFonts w:ascii="宋体" w:eastAsia="宋体" w:hAnsi="宋体"/>
          <w:b/>
          <w:bCs/>
        </w:rPr>
      </w:pPr>
      <w:r w:rsidRPr="00E44581">
        <w:rPr>
          <w:rFonts w:ascii="宋体" w:eastAsia="宋体" w:hAnsi="宋体"/>
          <w:b/>
          <w:bCs/>
        </w:rPr>
        <w:t>思想引领</w:t>
      </w:r>
    </w:p>
    <w:p w14:paraId="0CEE478B" w14:textId="0B45E8CE" w:rsidR="00BF127F" w:rsidRPr="00677275" w:rsidRDefault="00BF127F" w:rsidP="003A725A">
      <w:pPr>
        <w:rPr>
          <w:rFonts w:ascii="宋体" w:eastAsia="宋体" w:hAnsi="宋体"/>
        </w:rPr>
      </w:pPr>
      <w:r w:rsidRPr="00677275">
        <w:rPr>
          <w:rFonts w:ascii="宋体" w:eastAsia="宋体" w:hAnsi="宋体"/>
        </w:rPr>
        <w:t>任正非不仅是变革的批准者，更是首席思想官和布道者。他通过大量内部讲话、文章</w:t>
      </w:r>
      <w:r w:rsidR="00B11C51">
        <w:rPr>
          <w:rFonts w:ascii="宋体" w:eastAsia="宋体" w:hAnsi="宋体" w:hint="eastAsia"/>
        </w:rPr>
        <w:t>与</w:t>
      </w:r>
      <w:r w:rsidRPr="00677275">
        <w:rPr>
          <w:rFonts w:ascii="宋体" w:eastAsia="宋体" w:hAnsi="宋体"/>
        </w:rPr>
        <w:t>座谈会，亲自</w:t>
      </w:r>
      <w:r w:rsidR="00B11C51">
        <w:rPr>
          <w:rFonts w:ascii="宋体" w:eastAsia="宋体" w:hAnsi="宋体" w:hint="eastAsia"/>
        </w:rPr>
        <w:t>诠释</w:t>
      </w:r>
      <w:r w:rsidRPr="00677275">
        <w:rPr>
          <w:rFonts w:ascii="宋体" w:eastAsia="宋体" w:hAnsi="宋体"/>
        </w:rPr>
        <w:t>变革的必要性、方向和哲学基础。</w:t>
      </w:r>
      <w:r w:rsidR="00B11C51">
        <w:rPr>
          <w:rFonts w:ascii="宋体" w:eastAsia="宋体" w:hAnsi="宋体" w:hint="eastAsia"/>
        </w:rPr>
        <w:t>数据现实</w:t>
      </w:r>
      <w:r w:rsidRPr="00677275">
        <w:rPr>
          <w:rFonts w:ascii="宋体" w:eastAsia="宋体" w:hAnsi="宋体"/>
        </w:rPr>
        <w:t>，华为重大变革期间，</w:t>
      </w:r>
      <w:r w:rsidR="00B11C51">
        <w:rPr>
          <w:rFonts w:ascii="宋体" w:eastAsia="宋体" w:hAnsi="宋体" w:hint="eastAsia"/>
        </w:rPr>
        <w:t>其</w:t>
      </w:r>
      <w:r w:rsidRPr="00677275">
        <w:rPr>
          <w:rFonts w:ascii="宋体" w:eastAsia="宋体" w:hAnsi="宋体"/>
        </w:rPr>
        <w:t>相关讲话频率</w:t>
      </w:r>
      <w:r w:rsidR="00B11C51">
        <w:rPr>
          <w:rFonts w:ascii="宋体" w:eastAsia="宋体" w:hAnsi="宋体" w:hint="eastAsia"/>
        </w:rPr>
        <w:t>可达</w:t>
      </w:r>
      <w:r w:rsidRPr="00677275">
        <w:rPr>
          <w:rFonts w:ascii="宋体" w:eastAsia="宋体" w:hAnsi="宋体"/>
        </w:rPr>
        <w:t>平时的3-5倍。</w:t>
      </w:r>
    </w:p>
    <w:p w14:paraId="642E96DF" w14:textId="011FD117" w:rsidR="003A725A" w:rsidRPr="00E44581" w:rsidRDefault="00BF127F" w:rsidP="00677275">
      <w:pPr>
        <w:pStyle w:val="a9"/>
        <w:numPr>
          <w:ilvl w:val="0"/>
          <w:numId w:val="4"/>
        </w:numPr>
        <w:rPr>
          <w:rFonts w:ascii="宋体" w:eastAsia="宋体" w:hAnsi="宋体"/>
          <w:b/>
          <w:bCs/>
        </w:rPr>
      </w:pPr>
      <w:r w:rsidRPr="00E44581">
        <w:rPr>
          <w:rFonts w:ascii="宋体" w:eastAsia="宋体" w:hAnsi="宋体"/>
          <w:b/>
          <w:bCs/>
        </w:rPr>
        <w:t>资源保障</w:t>
      </w:r>
    </w:p>
    <w:p w14:paraId="7B582736" w14:textId="23C1E7B3" w:rsidR="00BF127F" w:rsidRPr="00677275" w:rsidRDefault="00BF127F" w:rsidP="003A725A">
      <w:pPr>
        <w:rPr>
          <w:rFonts w:ascii="宋体" w:eastAsia="宋体" w:hAnsi="宋体"/>
        </w:rPr>
      </w:pPr>
      <w:r w:rsidRPr="00677275">
        <w:rPr>
          <w:rFonts w:ascii="宋体" w:eastAsia="宋体" w:hAnsi="宋体"/>
        </w:rPr>
        <w:t>华为变革项目享有最高优先级资源。以IPD变革为例，华为</w:t>
      </w:r>
      <w:r w:rsidR="00B61311">
        <w:rPr>
          <w:rFonts w:ascii="宋体" w:eastAsia="宋体" w:hAnsi="宋体" w:hint="eastAsia"/>
        </w:rPr>
        <w:t>向</w:t>
      </w:r>
      <w:r w:rsidRPr="00677275">
        <w:rPr>
          <w:rFonts w:ascii="宋体" w:eastAsia="宋体" w:hAnsi="宋体"/>
        </w:rPr>
        <w:t>IBM</w:t>
      </w:r>
      <w:r w:rsidR="00B61311">
        <w:rPr>
          <w:rFonts w:ascii="宋体" w:eastAsia="宋体" w:hAnsi="宋体" w:hint="eastAsia"/>
        </w:rPr>
        <w:t>支付</w:t>
      </w:r>
      <w:r w:rsidRPr="00677275">
        <w:rPr>
          <w:rFonts w:ascii="宋体" w:eastAsia="宋体" w:hAnsi="宋体"/>
        </w:rPr>
        <w:t>数亿元</w:t>
      </w:r>
      <w:r w:rsidR="00B61311">
        <w:rPr>
          <w:rFonts w:ascii="宋体" w:eastAsia="宋体" w:hAnsi="宋体" w:hint="eastAsia"/>
        </w:rPr>
        <w:t>咨询费</w:t>
      </w:r>
      <w:r w:rsidRPr="00677275">
        <w:rPr>
          <w:rFonts w:ascii="宋体" w:eastAsia="宋体" w:hAnsi="宋体"/>
        </w:rPr>
        <w:t>（当时华为年利润仅约1亿美元），并抽调数百名核心骨干全职参与。</w:t>
      </w:r>
    </w:p>
    <w:p w14:paraId="5221C0D8" w14:textId="6EE63CF5" w:rsidR="003A725A" w:rsidRPr="00E44581" w:rsidRDefault="00BF127F" w:rsidP="00677275">
      <w:pPr>
        <w:pStyle w:val="a9"/>
        <w:numPr>
          <w:ilvl w:val="0"/>
          <w:numId w:val="4"/>
        </w:numPr>
        <w:rPr>
          <w:rFonts w:ascii="宋体" w:eastAsia="宋体" w:hAnsi="宋体"/>
          <w:b/>
          <w:bCs/>
        </w:rPr>
      </w:pPr>
      <w:r w:rsidRPr="00E44581">
        <w:rPr>
          <w:rFonts w:ascii="宋体" w:eastAsia="宋体" w:hAnsi="宋体"/>
          <w:b/>
          <w:bCs/>
        </w:rPr>
        <w:t>组织授权</w:t>
      </w:r>
    </w:p>
    <w:p w14:paraId="18B74A3F" w14:textId="2C6570C3" w:rsidR="00BF127F" w:rsidRPr="00677275" w:rsidRDefault="00BF127F" w:rsidP="003A725A">
      <w:pPr>
        <w:rPr>
          <w:rFonts w:ascii="宋体" w:eastAsia="宋体" w:hAnsi="宋体"/>
        </w:rPr>
      </w:pPr>
      <w:r w:rsidRPr="00677275">
        <w:rPr>
          <w:rFonts w:ascii="宋体" w:eastAsia="宋体" w:hAnsi="宋体"/>
        </w:rPr>
        <w:t>华为设立直接向CEO汇报的变革项目办公室（PMO），赋予其跨部门协调的最高</w:t>
      </w:r>
      <w:r w:rsidR="00B61311">
        <w:rPr>
          <w:rFonts w:ascii="宋体" w:eastAsia="宋体" w:hAnsi="宋体" w:hint="eastAsia"/>
        </w:rPr>
        <w:t>权限，并将</w:t>
      </w:r>
      <w:r w:rsidRPr="00677275">
        <w:rPr>
          <w:rFonts w:ascii="宋体" w:eastAsia="宋体" w:hAnsi="宋体"/>
        </w:rPr>
        <w:t>变革成效纳入各级主管考核，与晋升、薪酬直接挂钩。</w:t>
      </w:r>
    </w:p>
    <w:p w14:paraId="5B545D40" w14:textId="07E079D8" w:rsidR="003A725A" w:rsidRPr="00E44581" w:rsidRDefault="00BF127F" w:rsidP="00677275">
      <w:pPr>
        <w:pStyle w:val="a9"/>
        <w:numPr>
          <w:ilvl w:val="0"/>
          <w:numId w:val="4"/>
        </w:numPr>
        <w:rPr>
          <w:rFonts w:ascii="宋体" w:eastAsia="宋体" w:hAnsi="宋体"/>
          <w:b/>
          <w:bCs/>
        </w:rPr>
      </w:pPr>
      <w:r w:rsidRPr="00E44581">
        <w:rPr>
          <w:rFonts w:ascii="宋体" w:eastAsia="宋体" w:hAnsi="宋体"/>
          <w:b/>
          <w:bCs/>
        </w:rPr>
        <w:t>亲自督导</w:t>
      </w:r>
    </w:p>
    <w:p w14:paraId="2CEBD9BB" w14:textId="49AEFF3A" w:rsidR="00BF127F" w:rsidRPr="00677275" w:rsidRDefault="00BF127F" w:rsidP="003A725A">
      <w:pPr>
        <w:rPr>
          <w:rFonts w:ascii="宋体" w:eastAsia="宋体" w:hAnsi="宋体"/>
        </w:rPr>
      </w:pPr>
      <w:r w:rsidRPr="00677275">
        <w:rPr>
          <w:rFonts w:ascii="宋体" w:eastAsia="宋体" w:hAnsi="宋体"/>
        </w:rPr>
        <w:t>任正非定期参加变革评审会，</w:t>
      </w:r>
      <w:r w:rsidR="00B61311">
        <w:rPr>
          <w:rFonts w:ascii="宋体" w:eastAsia="宋体" w:hAnsi="宋体" w:hint="eastAsia"/>
        </w:rPr>
        <w:t>并非简单</w:t>
      </w:r>
      <w:r w:rsidRPr="00677275">
        <w:rPr>
          <w:rFonts w:ascii="宋体" w:eastAsia="宋体" w:hAnsi="宋体"/>
        </w:rPr>
        <w:t>听取汇报，而是直接参与讨论、提出质疑、推</w:t>
      </w:r>
      <w:r w:rsidRPr="00677275">
        <w:rPr>
          <w:rFonts w:ascii="宋体" w:eastAsia="宋体" w:hAnsi="宋体"/>
        </w:rPr>
        <w:lastRenderedPageBreak/>
        <w:t>动解决。这种躬身入局的态度，</w:t>
      </w:r>
      <w:r w:rsidR="00B61311">
        <w:rPr>
          <w:rFonts w:ascii="宋体" w:eastAsia="宋体" w:hAnsi="宋体" w:hint="eastAsia"/>
        </w:rPr>
        <w:t>鲜明</w:t>
      </w:r>
      <w:r w:rsidRPr="00677275">
        <w:rPr>
          <w:rFonts w:ascii="宋体" w:eastAsia="宋体" w:hAnsi="宋体"/>
        </w:rPr>
        <w:t>传递出“变革是头等大事”的强烈信号。</w:t>
      </w:r>
    </w:p>
    <w:p w14:paraId="6F0CB286" w14:textId="598230E8" w:rsidR="00BF127F" w:rsidRPr="00677275" w:rsidRDefault="00BF127F" w:rsidP="00BF127F">
      <w:pPr>
        <w:rPr>
          <w:rFonts w:ascii="宋体" w:eastAsia="宋体" w:hAnsi="宋体"/>
          <w:b/>
          <w:bCs/>
        </w:rPr>
      </w:pPr>
      <w:r w:rsidRPr="00677275">
        <w:rPr>
          <w:rFonts w:ascii="宋体" w:eastAsia="宋体" w:hAnsi="宋体"/>
          <w:b/>
          <w:bCs/>
        </w:rPr>
        <w:t>理想变革的领导力实践：授权模式与阶段关注</w:t>
      </w:r>
    </w:p>
    <w:p w14:paraId="39BE419E" w14:textId="0326F2B3" w:rsidR="00BF127F" w:rsidRPr="00174590" w:rsidRDefault="00BF127F" w:rsidP="00BF127F">
      <w:pPr>
        <w:rPr>
          <w:rFonts w:ascii="宋体" w:eastAsia="宋体" w:hAnsi="宋体"/>
        </w:rPr>
      </w:pPr>
      <w:r w:rsidRPr="00174590">
        <w:rPr>
          <w:rFonts w:ascii="宋体" w:eastAsia="宋体" w:hAnsi="宋体"/>
        </w:rPr>
        <w:t>相比之下，理想在管理优化中的领导力角色呈现出不同特征：</w:t>
      </w:r>
    </w:p>
    <w:p w14:paraId="50CE4D41" w14:textId="41C72971" w:rsidR="009735B7" w:rsidRPr="00677275" w:rsidRDefault="00BF127F" w:rsidP="00677275">
      <w:pPr>
        <w:pStyle w:val="a9"/>
        <w:numPr>
          <w:ilvl w:val="0"/>
          <w:numId w:val="5"/>
        </w:numPr>
        <w:rPr>
          <w:rFonts w:ascii="宋体" w:eastAsia="宋体" w:hAnsi="宋体"/>
        </w:rPr>
      </w:pPr>
      <w:r w:rsidRPr="00677275">
        <w:rPr>
          <w:rFonts w:ascii="宋体" w:eastAsia="宋体" w:hAnsi="宋体"/>
          <w:b/>
          <w:bCs/>
        </w:rPr>
        <w:t>分层授权</w:t>
      </w:r>
    </w:p>
    <w:p w14:paraId="2B565147" w14:textId="68B07E44" w:rsidR="00BF127F" w:rsidRPr="00677275" w:rsidRDefault="00BF127F" w:rsidP="009735B7">
      <w:pPr>
        <w:rPr>
          <w:rFonts w:ascii="宋体" w:eastAsia="宋体" w:hAnsi="宋体"/>
        </w:rPr>
      </w:pPr>
      <w:r w:rsidRPr="00677275">
        <w:rPr>
          <w:rFonts w:ascii="宋体" w:eastAsia="宋体" w:hAnsi="宋体"/>
        </w:rPr>
        <w:t>创始人兼CEO</w:t>
      </w:r>
      <w:r w:rsidR="002F746F">
        <w:rPr>
          <w:rFonts w:ascii="宋体" w:eastAsia="宋体" w:hAnsi="宋体" w:hint="eastAsia"/>
        </w:rPr>
        <w:t>李想</w:t>
      </w:r>
      <w:r w:rsidRPr="00677275">
        <w:rPr>
          <w:rFonts w:ascii="宋体" w:eastAsia="宋体" w:hAnsi="宋体"/>
        </w:rPr>
        <w:t>更</w:t>
      </w:r>
      <w:r w:rsidR="002F746F">
        <w:rPr>
          <w:rFonts w:ascii="宋体" w:eastAsia="宋体" w:hAnsi="宋体" w:hint="eastAsia"/>
        </w:rPr>
        <w:t>聚焦于</w:t>
      </w:r>
      <w:r w:rsidRPr="00677275">
        <w:rPr>
          <w:rFonts w:ascii="宋体" w:eastAsia="宋体" w:hAnsi="宋体"/>
        </w:rPr>
        <w:t>产品定义、用户体验和品牌建设，将管理体系建设授权给COO、HR负责人等高管</w:t>
      </w:r>
      <w:r w:rsidR="002F746F">
        <w:rPr>
          <w:rFonts w:ascii="宋体" w:eastAsia="宋体" w:hAnsi="宋体" w:hint="eastAsia"/>
        </w:rPr>
        <w:t>推进</w:t>
      </w:r>
      <w:r w:rsidRPr="00677275">
        <w:rPr>
          <w:rFonts w:ascii="宋体" w:eastAsia="宋体" w:hAnsi="宋体"/>
        </w:rPr>
        <w:t>。</w:t>
      </w:r>
      <w:r w:rsidR="002F746F">
        <w:rPr>
          <w:rFonts w:ascii="宋体" w:eastAsia="宋体" w:hAnsi="宋体" w:hint="eastAsia"/>
        </w:rPr>
        <w:t>此举</w:t>
      </w:r>
      <w:r w:rsidR="004E00E9">
        <w:rPr>
          <w:rFonts w:ascii="宋体" w:eastAsia="宋体" w:hAnsi="宋体" w:hint="eastAsia"/>
        </w:rPr>
        <w:t>虽具</w:t>
      </w:r>
      <w:r w:rsidRPr="00677275">
        <w:rPr>
          <w:rFonts w:ascii="宋体" w:eastAsia="宋体" w:hAnsi="宋体"/>
        </w:rPr>
        <w:t>分工合理性，但也可能导致战略意图在传递中</w:t>
      </w:r>
      <w:r w:rsidR="004E00E9">
        <w:rPr>
          <w:rFonts w:ascii="宋体" w:eastAsia="宋体" w:hAnsi="宋体" w:hint="eastAsia"/>
        </w:rPr>
        <w:t>逐层</w:t>
      </w:r>
      <w:r w:rsidRPr="00677275">
        <w:rPr>
          <w:rFonts w:ascii="宋体" w:eastAsia="宋体" w:hAnsi="宋体"/>
        </w:rPr>
        <w:t>稀释。</w:t>
      </w:r>
    </w:p>
    <w:p w14:paraId="7C06BF39" w14:textId="6360CA74" w:rsidR="009735B7" w:rsidRPr="00677275" w:rsidRDefault="00BF127F" w:rsidP="00677275">
      <w:pPr>
        <w:pStyle w:val="a9"/>
        <w:numPr>
          <w:ilvl w:val="0"/>
          <w:numId w:val="5"/>
        </w:numPr>
        <w:rPr>
          <w:rFonts w:ascii="宋体" w:eastAsia="宋体" w:hAnsi="宋体"/>
          <w:b/>
          <w:bCs/>
        </w:rPr>
      </w:pPr>
      <w:r w:rsidRPr="00677275">
        <w:rPr>
          <w:rFonts w:ascii="宋体" w:eastAsia="宋体" w:hAnsi="宋体"/>
          <w:b/>
          <w:bCs/>
        </w:rPr>
        <w:t>项目制驱动</w:t>
      </w:r>
    </w:p>
    <w:p w14:paraId="1D610AF3" w14:textId="27F8CADA" w:rsidR="00BF127F" w:rsidRPr="00677275" w:rsidRDefault="00BF127F" w:rsidP="009735B7">
      <w:pPr>
        <w:rPr>
          <w:rFonts w:ascii="宋体" w:eastAsia="宋体" w:hAnsi="宋体"/>
        </w:rPr>
      </w:pPr>
      <w:r w:rsidRPr="00677275">
        <w:rPr>
          <w:rFonts w:ascii="宋体" w:eastAsia="宋体" w:hAnsi="宋体"/>
        </w:rPr>
        <w:t>管理优化多以“项目”形式开展，</w:t>
      </w:r>
      <w:r w:rsidR="004E00E9">
        <w:rPr>
          <w:rFonts w:ascii="宋体" w:eastAsia="宋体" w:hAnsi="宋体" w:hint="eastAsia"/>
        </w:rPr>
        <w:t>设有</w:t>
      </w:r>
      <w:r w:rsidRPr="00677275">
        <w:rPr>
          <w:rFonts w:ascii="宋体" w:eastAsia="宋体" w:hAnsi="宋体"/>
        </w:rPr>
        <w:t>明确的起止时间、预算和交付物。项目结束后，往往缺乏持续优化和深化的机制。</w:t>
      </w:r>
    </w:p>
    <w:p w14:paraId="506C4A29" w14:textId="569D0A06" w:rsidR="009735B7" w:rsidRPr="00677275" w:rsidRDefault="004E00E9" w:rsidP="00677275">
      <w:pPr>
        <w:pStyle w:val="a9"/>
        <w:numPr>
          <w:ilvl w:val="0"/>
          <w:numId w:val="5"/>
        </w:numPr>
        <w:rPr>
          <w:rFonts w:ascii="宋体" w:eastAsia="宋体" w:hAnsi="宋体"/>
          <w:b/>
          <w:bCs/>
        </w:rPr>
      </w:pPr>
      <w:r>
        <w:rPr>
          <w:rFonts w:ascii="宋体" w:eastAsia="宋体" w:hAnsi="宋体" w:hint="eastAsia"/>
          <w:b/>
          <w:bCs/>
        </w:rPr>
        <w:t>受</w:t>
      </w:r>
      <w:r w:rsidR="00BF127F" w:rsidRPr="00677275">
        <w:rPr>
          <w:rFonts w:ascii="宋体" w:eastAsia="宋体" w:hAnsi="宋体"/>
          <w:b/>
          <w:bCs/>
        </w:rPr>
        <w:t>业绩压力</w:t>
      </w:r>
      <w:r>
        <w:rPr>
          <w:rFonts w:ascii="宋体" w:eastAsia="宋体" w:hAnsi="宋体" w:hint="eastAsia"/>
          <w:b/>
          <w:bCs/>
        </w:rPr>
        <w:t>影响，</w:t>
      </w:r>
      <w:r w:rsidR="00BF127F" w:rsidRPr="00677275">
        <w:rPr>
          <w:rFonts w:ascii="宋体" w:eastAsia="宋体" w:hAnsi="宋体"/>
          <w:b/>
          <w:bCs/>
        </w:rPr>
        <w:t>优先级</w:t>
      </w:r>
      <w:r>
        <w:rPr>
          <w:rFonts w:ascii="宋体" w:eastAsia="宋体" w:hAnsi="宋体" w:hint="eastAsia"/>
          <w:b/>
          <w:bCs/>
        </w:rPr>
        <w:t>易</w:t>
      </w:r>
      <w:r w:rsidR="00BF127F" w:rsidRPr="00677275">
        <w:rPr>
          <w:rFonts w:ascii="宋体" w:eastAsia="宋体" w:hAnsi="宋体"/>
          <w:b/>
          <w:bCs/>
        </w:rPr>
        <w:t>摇摆</w:t>
      </w:r>
    </w:p>
    <w:p w14:paraId="75829703" w14:textId="61967DE4" w:rsidR="00BF127F" w:rsidRPr="00677275" w:rsidRDefault="00BF127F" w:rsidP="009735B7">
      <w:pPr>
        <w:rPr>
          <w:rFonts w:ascii="宋体" w:eastAsia="宋体" w:hAnsi="宋体"/>
        </w:rPr>
      </w:pPr>
      <w:r w:rsidRPr="00677275">
        <w:rPr>
          <w:rFonts w:ascii="宋体" w:eastAsia="宋体" w:hAnsi="宋体"/>
        </w:rPr>
        <w:t>当</w:t>
      </w:r>
      <w:r w:rsidR="004E00E9">
        <w:rPr>
          <w:rFonts w:ascii="宋体" w:eastAsia="宋体" w:hAnsi="宋体" w:hint="eastAsia"/>
        </w:rPr>
        <w:t>面临</w:t>
      </w:r>
      <w:r w:rsidRPr="00677275">
        <w:rPr>
          <w:rFonts w:ascii="宋体" w:eastAsia="宋体" w:hAnsi="宋体"/>
        </w:rPr>
        <w:t>交付压力、产能爬坡等短期挑战时，管理优化项目容易被暂时搁置或降低优先级。</w:t>
      </w:r>
    </w:p>
    <w:p w14:paraId="625E8E31" w14:textId="74521320" w:rsidR="009735B7" w:rsidRPr="00677275" w:rsidRDefault="00BF127F" w:rsidP="00677275">
      <w:pPr>
        <w:pStyle w:val="a9"/>
        <w:numPr>
          <w:ilvl w:val="0"/>
          <w:numId w:val="5"/>
        </w:numPr>
        <w:rPr>
          <w:rFonts w:ascii="宋体" w:eastAsia="宋体" w:hAnsi="宋体"/>
          <w:b/>
          <w:bCs/>
        </w:rPr>
      </w:pPr>
      <w:r w:rsidRPr="00677275">
        <w:rPr>
          <w:rFonts w:ascii="宋体" w:eastAsia="宋体" w:hAnsi="宋体"/>
          <w:b/>
          <w:bCs/>
        </w:rPr>
        <w:t>变革专业能力建设不足</w:t>
      </w:r>
    </w:p>
    <w:p w14:paraId="3FFCF3DD" w14:textId="0BB49921" w:rsidR="00BF127F" w:rsidRPr="00677275" w:rsidRDefault="00BF127F" w:rsidP="009735B7">
      <w:pPr>
        <w:rPr>
          <w:rFonts w:ascii="宋体" w:eastAsia="宋体" w:hAnsi="宋体"/>
        </w:rPr>
      </w:pPr>
      <w:r w:rsidRPr="00677275">
        <w:rPr>
          <w:rFonts w:ascii="宋体" w:eastAsia="宋体" w:hAnsi="宋体"/>
        </w:rPr>
        <w:t>华为</w:t>
      </w:r>
      <w:r w:rsidR="004E00E9">
        <w:rPr>
          <w:rFonts w:ascii="宋体" w:eastAsia="宋体" w:hAnsi="宋体" w:hint="eastAsia"/>
        </w:rPr>
        <w:t>设</w:t>
      </w:r>
      <w:r w:rsidRPr="00677275">
        <w:rPr>
          <w:rFonts w:ascii="宋体" w:eastAsia="宋体" w:hAnsi="宋体"/>
        </w:rPr>
        <w:t>有专门的“变革管理部”，积累了三十年变革经验</w:t>
      </w:r>
      <w:r w:rsidR="004E00E9">
        <w:rPr>
          <w:rFonts w:ascii="宋体" w:eastAsia="宋体" w:hAnsi="宋体" w:hint="eastAsia"/>
        </w:rPr>
        <w:t>；</w:t>
      </w:r>
      <w:r w:rsidRPr="00677275">
        <w:rPr>
          <w:rFonts w:ascii="宋体" w:eastAsia="宋体" w:hAnsi="宋体"/>
        </w:rPr>
        <w:t>理想则更多依赖外部咨询和内部摸索，组织记忆和专业知识沉淀相对薄弱。</w:t>
      </w:r>
    </w:p>
    <w:p w14:paraId="234B03FC" w14:textId="2A634D0C" w:rsidR="00BF127F" w:rsidRPr="00174590" w:rsidRDefault="00BF127F" w:rsidP="00BF127F">
      <w:pPr>
        <w:rPr>
          <w:rFonts w:ascii="宋体" w:eastAsia="宋体" w:hAnsi="宋体"/>
        </w:rPr>
      </w:pPr>
      <w:r w:rsidRPr="00174590">
        <w:rPr>
          <w:rFonts w:ascii="宋体" w:eastAsia="宋体" w:hAnsi="宋体"/>
        </w:rPr>
        <w:t>郭平在《常变与长青》中特别指出：“变革的深度，取决于领导者投入的厚度。这里的投入不仅是时间，更是情感的投入、智慧的投入和勇气的投入。” 华为变革的成功，本质上</w:t>
      </w:r>
      <w:r w:rsidR="004E00E9">
        <w:rPr>
          <w:rFonts w:ascii="宋体" w:eastAsia="宋体" w:hAnsi="宋体" w:hint="eastAsia"/>
        </w:rPr>
        <w:t>正</w:t>
      </w:r>
      <w:r w:rsidRPr="00174590">
        <w:rPr>
          <w:rFonts w:ascii="宋体" w:eastAsia="宋体" w:hAnsi="宋体"/>
        </w:rPr>
        <w:t>是领导力深度投入的</w:t>
      </w:r>
      <w:r w:rsidR="004E00E9">
        <w:rPr>
          <w:rFonts w:ascii="宋体" w:eastAsia="宋体" w:hAnsi="宋体" w:hint="eastAsia"/>
        </w:rPr>
        <w:t>成果</w:t>
      </w:r>
      <w:r w:rsidRPr="00174590">
        <w:rPr>
          <w:rFonts w:ascii="宋体" w:eastAsia="宋体" w:hAnsi="宋体" w:hint="eastAsia"/>
        </w:rPr>
        <w:t>。</w:t>
      </w:r>
    </w:p>
    <w:p w14:paraId="076D8B7A" w14:textId="111B49F9" w:rsidR="00BF127F" w:rsidRPr="00D00793" w:rsidRDefault="00BF127F" w:rsidP="00BF127F">
      <w:pPr>
        <w:rPr>
          <w:rFonts w:ascii="宋体" w:eastAsia="宋体" w:hAnsi="宋体"/>
          <w:color w:val="000000" w:themeColor="text1"/>
        </w:rPr>
      </w:pPr>
      <w:r w:rsidRPr="00174590">
        <w:rPr>
          <w:rFonts w:ascii="宋体" w:eastAsia="宋体" w:hAnsi="宋体"/>
        </w:rPr>
        <w:t>缺乏顶层持续驱动的变革，往往</w:t>
      </w:r>
      <w:r w:rsidR="004E00E9">
        <w:rPr>
          <w:rFonts w:ascii="宋体" w:eastAsia="宋体" w:hAnsi="宋体" w:hint="eastAsia"/>
        </w:rPr>
        <w:t>易走向</w:t>
      </w:r>
      <w:r w:rsidRPr="00174590">
        <w:rPr>
          <w:rFonts w:ascii="宋体" w:eastAsia="宋体" w:hAnsi="宋体"/>
        </w:rPr>
        <w:t>“虎头蛇尾”。近期理想对部分管理措施的调整，不应简单解读为“放弃华为化”，而应看作对变革模式的反思——</w:t>
      </w:r>
      <w:r w:rsidRPr="00D00793">
        <w:rPr>
          <w:rFonts w:ascii="宋体" w:eastAsia="宋体" w:hAnsi="宋体"/>
          <w:color w:val="000000" w:themeColor="text1"/>
        </w:rPr>
        <w:t>意识到</w:t>
      </w:r>
      <w:r w:rsidR="004E00E9" w:rsidRPr="00D00793">
        <w:rPr>
          <w:rFonts w:ascii="宋体" w:eastAsia="宋体" w:hAnsi="宋体" w:hint="eastAsia"/>
          <w:color w:val="000000" w:themeColor="text1"/>
        </w:rPr>
        <w:t>必须构建</w:t>
      </w:r>
      <w:r w:rsidRPr="00D00793">
        <w:rPr>
          <w:rFonts w:ascii="宋体" w:eastAsia="宋体" w:hAnsi="宋体"/>
          <w:color w:val="000000" w:themeColor="text1"/>
        </w:rPr>
        <w:t>更</w:t>
      </w:r>
      <w:r w:rsidR="004E00E9" w:rsidRPr="00D00793">
        <w:rPr>
          <w:rFonts w:ascii="宋体" w:eastAsia="宋体" w:hAnsi="宋体" w:hint="eastAsia"/>
          <w:color w:val="000000" w:themeColor="text1"/>
        </w:rPr>
        <w:t>适配自身发展阶段与文化特性</w:t>
      </w:r>
      <w:r w:rsidRPr="00D00793">
        <w:rPr>
          <w:rFonts w:ascii="宋体" w:eastAsia="宋体" w:hAnsi="宋体"/>
          <w:color w:val="000000" w:themeColor="text1"/>
        </w:rPr>
        <w:t>的领导力参与</w:t>
      </w:r>
      <w:r w:rsidR="004E00E9" w:rsidRPr="00D00793">
        <w:rPr>
          <w:rFonts w:ascii="宋体" w:eastAsia="宋体" w:hAnsi="宋体" w:hint="eastAsia"/>
          <w:color w:val="000000" w:themeColor="text1"/>
        </w:rPr>
        <w:t>机制</w:t>
      </w:r>
      <w:r w:rsidRPr="00D00793">
        <w:rPr>
          <w:rFonts w:ascii="宋体" w:eastAsia="宋体" w:hAnsi="宋体"/>
          <w:color w:val="000000" w:themeColor="text1"/>
        </w:rPr>
        <w:t>。</w:t>
      </w:r>
    </w:p>
    <w:p w14:paraId="108C70FC" w14:textId="77777777" w:rsidR="00BF127F" w:rsidRPr="00E621E1" w:rsidRDefault="00BF127F" w:rsidP="00BF127F">
      <w:pPr>
        <w:rPr>
          <w:rFonts w:ascii="宋体" w:eastAsia="宋体" w:hAnsi="宋体"/>
          <w:sz w:val="30"/>
          <w:szCs w:val="30"/>
          <w:rPrChange w:id="22" w:author="jial zou" w:date="2025-12-19T16:08:00Z" w16du:dateUtc="2025-12-19T08:08:00Z">
            <w:rPr>
              <w:rFonts w:ascii="宋体" w:eastAsia="宋体" w:hAnsi="宋体"/>
            </w:rPr>
          </w:rPrChange>
        </w:rPr>
      </w:pPr>
    </w:p>
    <w:p w14:paraId="36F5635F" w14:textId="37D7B337" w:rsidR="00BF127F" w:rsidRPr="00E621E1" w:rsidRDefault="00BF127F" w:rsidP="00BF127F">
      <w:pPr>
        <w:rPr>
          <w:ins w:id="23" w:author="jial zou" w:date="2025-12-19T16:08:00Z" w16du:dateUtc="2025-12-19T08:08:00Z"/>
          <w:rFonts w:ascii="宋体" w:eastAsia="宋体" w:hAnsi="宋体"/>
          <w:b/>
          <w:bCs/>
          <w:sz w:val="30"/>
          <w:szCs w:val="30"/>
          <w:rPrChange w:id="24" w:author="jial zou" w:date="2025-12-19T16:08:00Z" w16du:dateUtc="2025-12-19T08:08:00Z">
            <w:rPr>
              <w:ins w:id="25" w:author="jial zou" w:date="2025-12-19T16:08:00Z" w16du:dateUtc="2025-12-19T08:08:00Z"/>
              <w:rFonts w:ascii="宋体" w:eastAsia="宋体" w:hAnsi="宋体"/>
              <w:b/>
              <w:bCs/>
              <w:sz w:val="24"/>
              <w:szCs w:val="28"/>
            </w:rPr>
          </w:rPrChange>
        </w:rPr>
      </w:pPr>
      <w:r w:rsidRPr="00E621E1">
        <w:rPr>
          <w:rFonts w:ascii="宋体" w:eastAsia="宋体" w:hAnsi="宋体"/>
          <w:b/>
          <w:bCs/>
          <w:sz w:val="30"/>
          <w:szCs w:val="30"/>
          <w:rPrChange w:id="26" w:author="jial zou" w:date="2025-12-19T16:08:00Z" w16du:dateUtc="2025-12-19T08:08:00Z">
            <w:rPr>
              <w:rFonts w:ascii="宋体" w:eastAsia="宋体" w:hAnsi="宋体"/>
              <w:b/>
              <w:bCs/>
              <w:sz w:val="24"/>
              <w:szCs w:val="28"/>
            </w:rPr>
          </w:rPrChange>
        </w:rPr>
        <w:t>第五章：超越“华为化”标签——回归组织能力的本质构建</w:t>
      </w:r>
    </w:p>
    <w:p w14:paraId="6D46C1A5" w14:textId="77777777" w:rsidR="00E621E1" w:rsidRPr="00677275" w:rsidRDefault="00E621E1" w:rsidP="00BF127F">
      <w:pPr>
        <w:rPr>
          <w:rFonts w:ascii="宋体" w:eastAsia="宋体" w:hAnsi="宋体"/>
          <w:b/>
          <w:bCs/>
          <w:sz w:val="24"/>
          <w:szCs w:val="28"/>
        </w:rPr>
      </w:pPr>
    </w:p>
    <w:p w14:paraId="7EF1F705" w14:textId="5EF1942C" w:rsidR="00BF127F" w:rsidRPr="00677275" w:rsidRDefault="00BF127F" w:rsidP="00BF127F">
      <w:pPr>
        <w:rPr>
          <w:rFonts w:ascii="宋体" w:eastAsia="宋体" w:hAnsi="宋体"/>
          <w:b/>
          <w:bCs/>
        </w:rPr>
      </w:pPr>
      <w:r w:rsidRPr="00677275">
        <w:rPr>
          <w:rFonts w:ascii="宋体" w:eastAsia="宋体" w:hAnsi="宋体"/>
          <w:b/>
          <w:bCs/>
        </w:rPr>
        <w:t>重新定义“学习标杆”的意义</w:t>
      </w:r>
    </w:p>
    <w:p w14:paraId="239E6DE9" w14:textId="6A4B7EF4" w:rsidR="00BF127F" w:rsidRPr="00174590" w:rsidRDefault="00233280" w:rsidP="00BF127F">
      <w:pPr>
        <w:rPr>
          <w:rFonts w:ascii="宋体" w:eastAsia="宋体" w:hAnsi="宋体"/>
        </w:rPr>
      </w:pPr>
      <w:r>
        <w:rPr>
          <w:rFonts w:ascii="宋体" w:eastAsia="宋体" w:hAnsi="宋体" w:hint="eastAsia"/>
        </w:rPr>
        <w:t>当前围绕</w:t>
      </w:r>
      <w:r w:rsidR="00BF127F" w:rsidRPr="00174590">
        <w:rPr>
          <w:rFonts w:ascii="宋体" w:eastAsia="宋体" w:hAnsi="宋体"/>
        </w:rPr>
        <w:t>理想</w:t>
      </w:r>
      <w:r>
        <w:rPr>
          <w:rFonts w:ascii="宋体" w:eastAsia="宋体" w:hAnsi="宋体" w:hint="eastAsia"/>
        </w:rPr>
        <w:t>汽车</w:t>
      </w:r>
      <w:r w:rsidR="00BF127F" w:rsidRPr="00174590">
        <w:rPr>
          <w:rFonts w:ascii="宋体" w:eastAsia="宋体" w:hAnsi="宋体"/>
        </w:rPr>
        <w:t>“去华为化”</w:t>
      </w:r>
      <w:r>
        <w:rPr>
          <w:rFonts w:ascii="宋体" w:eastAsia="宋体" w:hAnsi="宋体" w:hint="eastAsia"/>
        </w:rPr>
        <w:t>的</w:t>
      </w:r>
      <w:r w:rsidR="00BF127F" w:rsidRPr="00174590">
        <w:rPr>
          <w:rFonts w:ascii="宋体" w:eastAsia="宋体" w:hAnsi="宋体"/>
        </w:rPr>
        <w:t>讨论，实际上</w:t>
      </w:r>
      <w:r>
        <w:rPr>
          <w:rFonts w:ascii="宋体" w:eastAsia="宋体" w:hAnsi="宋体" w:hint="eastAsia"/>
        </w:rPr>
        <w:t>折射出</w:t>
      </w:r>
      <w:r w:rsidR="00BF127F" w:rsidRPr="00174590">
        <w:rPr>
          <w:rFonts w:ascii="宋体" w:eastAsia="宋体" w:hAnsi="宋体"/>
        </w:rPr>
        <w:t>中国企业学习标杆过程中一个普遍困境：如何</w:t>
      </w:r>
      <w:r w:rsidR="006C01FC">
        <w:rPr>
          <w:rFonts w:ascii="宋体" w:eastAsia="宋体" w:hAnsi="宋体" w:hint="eastAsia"/>
        </w:rPr>
        <w:t>既有效</w:t>
      </w:r>
      <w:r w:rsidR="00BF127F" w:rsidRPr="00174590">
        <w:rPr>
          <w:rFonts w:ascii="宋体" w:eastAsia="宋体" w:hAnsi="宋体"/>
        </w:rPr>
        <w:t>吸收外部</w:t>
      </w:r>
      <w:r w:rsidR="006C01FC">
        <w:rPr>
          <w:rFonts w:ascii="宋体" w:eastAsia="宋体" w:hAnsi="宋体" w:hint="eastAsia"/>
        </w:rPr>
        <w:t>优秀实践，又不丧失</w:t>
      </w:r>
      <w:r w:rsidR="00BF127F" w:rsidRPr="00174590">
        <w:rPr>
          <w:rFonts w:ascii="宋体" w:eastAsia="宋体" w:hAnsi="宋体"/>
        </w:rPr>
        <w:t>自身</w:t>
      </w:r>
      <w:r w:rsidR="006C01FC">
        <w:rPr>
          <w:rFonts w:ascii="宋体" w:eastAsia="宋体" w:hAnsi="宋体" w:hint="eastAsia"/>
        </w:rPr>
        <w:t>的</w:t>
      </w:r>
      <w:r w:rsidR="00BF127F" w:rsidRPr="00174590">
        <w:rPr>
          <w:rFonts w:ascii="宋体" w:eastAsia="宋体" w:hAnsi="宋体"/>
        </w:rPr>
        <w:t>主体性</w:t>
      </w:r>
      <w:r w:rsidR="006C01FC">
        <w:rPr>
          <w:rFonts w:ascii="宋体" w:eastAsia="宋体" w:hAnsi="宋体" w:hint="eastAsia"/>
        </w:rPr>
        <w:t>与独特性</w:t>
      </w:r>
      <w:r w:rsidR="00BF127F" w:rsidRPr="00174590">
        <w:rPr>
          <w:rFonts w:ascii="宋体" w:eastAsia="宋体" w:hAnsi="宋体"/>
        </w:rPr>
        <w:t>？</w:t>
      </w:r>
    </w:p>
    <w:p w14:paraId="3855B737" w14:textId="6D5253D8" w:rsidR="00BF127F" w:rsidRPr="00174590" w:rsidRDefault="00BF127F" w:rsidP="00BF127F">
      <w:pPr>
        <w:rPr>
          <w:rFonts w:ascii="宋体" w:eastAsia="宋体" w:hAnsi="宋体"/>
        </w:rPr>
      </w:pPr>
      <w:r w:rsidRPr="00174590">
        <w:rPr>
          <w:rFonts w:ascii="宋体" w:eastAsia="宋体" w:hAnsi="宋体"/>
        </w:rPr>
        <w:t>郭平在《常变与长青》中提供了一个</w:t>
      </w:r>
      <w:r w:rsidR="006C01FC">
        <w:rPr>
          <w:rFonts w:ascii="宋体" w:eastAsia="宋体" w:hAnsi="宋体" w:hint="eastAsia"/>
        </w:rPr>
        <w:t>关键</w:t>
      </w:r>
      <w:r w:rsidRPr="00174590">
        <w:rPr>
          <w:rFonts w:ascii="宋体" w:eastAsia="宋体" w:hAnsi="宋体"/>
        </w:rPr>
        <w:t>视角：“标杆学习的最高境界，不是成为第</w:t>
      </w:r>
      <w:r w:rsidRPr="00174590">
        <w:rPr>
          <w:rFonts w:ascii="宋体" w:eastAsia="宋体" w:hAnsi="宋体"/>
        </w:rPr>
        <w:lastRenderedPageBreak/>
        <w:t>二个它，而是通过理解它的成功逻辑，更好地成为第一个自己。” 这意味着：</w:t>
      </w:r>
    </w:p>
    <w:p w14:paraId="1DE9C802" w14:textId="5BE94A10" w:rsidR="00BF127F" w:rsidRPr="00174590" w:rsidRDefault="00BF127F" w:rsidP="00BF127F">
      <w:pPr>
        <w:rPr>
          <w:rFonts w:ascii="宋体" w:eastAsia="宋体" w:hAnsi="宋体"/>
        </w:rPr>
      </w:pPr>
      <w:r w:rsidRPr="00677275">
        <w:rPr>
          <w:rFonts w:ascii="宋体" w:eastAsia="宋体" w:hAnsi="宋体"/>
          <w:b/>
          <w:bCs/>
        </w:rPr>
        <w:t>学习应是启发式而非复制式</w:t>
      </w:r>
      <w:r w:rsidR="006C01FC" w:rsidRPr="00677275">
        <w:rPr>
          <w:rFonts w:ascii="宋体" w:eastAsia="宋体" w:hAnsi="宋体" w:hint="eastAsia"/>
        </w:rPr>
        <w:t>——</w:t>
      </w:r>
      <w:r w:rsidRPr="00174590">
        <w:rPr>
          <w:rFonts w:ascii="宋体" w:eastAsia="宋体" w:hAnsi="宋体"/>
        </w:rPr>
        <w:t>华为的IPD流程</w:t>
      </w:r>
      <w:r w:rsidR="006C01FC">
        <w:rPr>
          <w:rFonts w:ascii="宋体" w:eastAsia="宋体" w:hAnsi="宋体" w:hint="eastAsia"/>
        </w:rPr>
        <w:t>无法照搬</w:t>
      </w:r>
      <w:r w:rsidRPr="00174590">
        <w:rPr>
          <w:rFonts w:ascii="宋体" w:eastAsia="宋体" w:hAnsi="宋体"/>
        </w:rPr>
        <w:t>，但</w:t>
      </w:r>
      <w:r w:rsidR="006C01FC">
        <w:rPr>
          <w:rFonts w:ascii="宋体" w:eastAsia="宋体" w:hAnsi="宋体" w:hint="eastAsia"/>
        </w:rPr>
        <w:t>其</w:t>
      </w:r>
      <w:r w:rsidRPr="00174590">
        <w:rPr>
          <w:rFonts w:ascii="宋体" w:eastAsia="宋体" w:hAnsi="宋体"/>
        </w:rPr>
        <w:t>“通过结构化流程管理创新风险”的</w:t>
      </w:r>
      <w:r w:rsidR="006C01FC">
        <w:rPr>
          <w:rFonts w:ascii="宋体" w:eastAsia="宋体" w:hAnsi="宋体" w:hint="eastAsia"/>
        </w:rPr>
        <w:t>底层</w:t>
      </w:r>
      <w:r w:rsidRPr="00174590">
        <w:rPr>
          <w:rFonts w:ascii="宋体" w:eastAsia="宋体" w:hAnsi="宋体"/>
        </w:rPr>
        <w:t>思想</w:t>
      </w:r>
      <w:r w:rsidR="006C01FC">
        <w:rPr>
          <w:rFonts w:ascii="宋体" w:eastAsia="宋体" w:hAnsi="宋体" w:hint="eastAsia"/>
        </w:rPr>
        <w:t>值得</w:t>
      </w:r>
      <w:r w:rsidRPr="00174590">
        <w:rPr>
          <w:rFonts w:ascii="宋体" w:eastAsia="宋体" w:hAnsi="宋体"/>
        </w:rPr>
        <w:t>借鉴。</w:t>
      </w:r>
    </w:p>
    <w:p w14:paraId="2DAF9A46" w14:textId="2D322EB1" w:rsidR="00BF127F" w:rsidRPr="00174590" w:rsidRDefault="00BF127F" w:rsidP="00BF127F">
      <w:pPr>
        <w:rPr>
          <w:rFonts w:ascii="宋体" w:eastAsia="宋体" w:hAnsi="宋体"/>
        </w:rPr>
      </w:pPr>
      <w:r w:rsidRPr="00677275">
        <w:rPr>
          <w:rFonts w:ascii="宋体" w:eastAsia="宋体" w:hAnsi="宋体"/>
          <w:b/>
          <w:bCs/>
        </w:rPr>
        <w:t>学习应是系统性而非碎片化</w:t>
      </w:r>
      <w:r w:rsidR="006C01FC">
        <w:rPr>
          <w:rFonts w:ascii="宋体" w:eastAsia="宋体" w:hAnsi="宋体" w:hint="eastAsia"/>
        </w:rPr>
        <w:t>——</w:t>
      </w:r>
      <w:r w:rsidRPr="00174590">
        <w:rPr>
          <w:rFonts w:ascii="宋体" w:eastAsia="宋体" w:hAnsi="宋体"/>
        </w:rPr>
        <w:t>不能只</w:t>
      </w:r>
      <w:r w:rsidR="006C01FC">
        <w:rPr>
          <w:rFonts w:ascii="宋体" w:eastAsia="宋体" w:hAnsi="宋体" w:hint="eastAsia"/>
        </w:rPr>
        <w:t>引入</w:t>
      </w:r>
      <w:r w:rsidRPr="00174590">
        <w:rPr>
          <w:rFonts w:ascii="宋体" w:eastAsia="宋体" w:hAnsi="宋体"/>
        </w:rPr>
        <w:t>绩效考核而忽略背后的价值分配哲学，</w:t>
      </w:r>
      <w:r w:rsidR="006C01FC">
        <w:rPr>
          <w:rFonts w:ascii="宋体" w:eastAsia="宋体" w:hAnsi="宋体" w:hint="eastAsia"/>
        </w:rPr>
        <w:t>也</w:t>
      </w:r>
      <w:r w:rsidRPr="00174590">
        <w:rPr>
          <w:rFonts w:ascii="宋体" w:eastAsia="宋体" w:hAnsi="宋体"/>
        </w:rPr>
        <w:t>不能只</w:t>
      </w:r>
      <w:r w:rsidR="006C01FC">
        <w:rPr>
          <w:rFonts w:ascii="宋体" w:eastAsia="宋体" w:hAnsi="宋体" w:hint="eastAsia"/>
        </w:rPr>
        <w:t>模仿</w:t>
      </w:r>
      <w:r w:rsidRPr="00174590">
        <w:rPr>
          <w:rFonts w:ascii="宋体" w:eastAsia="宋体" w:hAnsi="宋体"/>
        </w:rPr>
        <w:t>矩阵管理而</w:t>
      </w:r>
      <w:r w:rsidR="006C01FC">
        <w:rPr>
          <w:rFonts w:ascii="宋体" w:eastAsia="宋体" w:hAnsi="宋体" w:hint="eastAsia"/>
        </w:rPr>
        <w:t>缺失相应的</w:t>
      </w:r>
      <w:r w:rsidRPr="00174590">
        <w:rPr>
          <w:rFonts w:ascii="宋体" w:eastAsia="宋体" w:hAnsi="宋体"/>
        </w:rPr>
        <w:t>决策</w:t>
      </w:r>
      <w:r w:rsidR="006C01FC" w:rsidRPr="00174590">
        <w:rPr>
          <w:rFonts w:ascii="宋体" w:eastAsia="宋体" w:hAnsi="宋体"/>
        </w:rPr>
        <w:t>配套</w:t>
      </w:r>
      <w:r w:rsidRPr="00174590">
        <w:rPr>
          <w:rFonts w:ascii="宋体" w:eastAsia="宋体" w:hAnsi="宋体"/>
        </w:rPr>
        <w:t>机制。</w:t>
      </w:r>
    </w:p>
    <w:p w14:paraId="524196EB" w14:textId="7E33463F" w:rsidR="00BF127F" w:rsidRPr="00174590" w:rsidRDefault="00BF127F" w:rsidP="00BF127F">
      <w:pPr>
        <w:rPr>
          <w:rFonts w:ascii="宋体" w:eastAsia="宋体" w:hAnsi="宋体"/>
        </w:rPr>
      </w:pPr>
      <w:r w:rsidRPr="00677275">
        <w:rPr>
          <w:rFonts w:ascii="宋体" w:eastAsia="宋体" w:hAnsi="宋体"/>
          <w:b/>
          <w:bCs/>
        </w:rPr>
        <w:t>学习应是演化式而非静态式</w:t>
      </w:r>
      <w:r w:rsidR="006C01FC">
        <w:rPr>
          <w:rFonts w:ascii="宋体" w:eastAsia="宋体" w:hAnsi="宋体" w:hint="eastAsia"/>
        </w:rPr>
        <w:t>——必须</w:t>
      </w:r>
      <w:r w:rsidRPr="00174590">
        <w:rPr>
          <w:rFonts w:ascii="宋体" w:eastAsia="宋体" w:hAnsi="宋体"/>
        </w:rPr>
        <w:t>关注华为管理体系</w:t>
      </w:r>
      <w:r w:rsidR="006C01FC">
        <w:rPr>
          <w:rFonts w:ascii="宋体" w:eastAsia="宋体" w:hAnsi="宋体" w:hint="eastAsia"/>
        </w:rPr>
        <w:t>随阶段、环境而变</w:t>
      </w:r>
      <w:r w:rsidRPr="00174590">
        <w:rPr>
          <w:rFonts w:ascii="宋体" w:eastAsia="宋体" w:hAnsi="宋体"/>
        </w:rPr>
        <w:t>的演</w:t>
      </w:r>
      <w:r w:rsidR="006C01FC">
        <w:rPr>
          <w:rFonts w:ascii="宋体" w:eastAsia="宋体" w:hAnsi="宋体" w:hint="eastAsia"/>
        </w:rPr>
        <w:t>进</w:t>
      </w:r>
      <w:r w:rsidRPr="00174590">
        <w:rPr>
          <w:rFonts w:ascii="宋体" w:eastAsia="宋体" w:hAnsi="宋体"/>
        </w:rPr>
        <w:t>历程，理解每</w:t>
      </w:r>
      <w:r w:rsidR="006C01FC">
        <w:rPr>
          <w:rFonts w:ascii="宋体" w:eastAsia="宋体" w:hAnsi="宋体" w:hint="eastAsia"/>
        </w:rPr>
        <w:t>一次调整</w:t>
      </w:r>
      <w:r w:rsidRPr="00174590">
        <w:rPr>
          <w:rFonts w:ascii="宋体" w:eastAsia="宋体" w:hAnsi="宋体"/>
        </w:rPr>
        <w:t>背后的适应</w:t>
      </w:r>
      <w:r w:rsidR="006C01FC">
        <w:rPr>
          <w:rFonts w:ascii="宋体" w:eastAsia="宋体" w:hAnsi="宋体" w:hint="eastAsia"/>
        </w:rPr>
        <w:t>性</w:t>
      </w:r>
      <w:r w:rsidRPr="00174590">
        <w:rPr>
          <w:rFonts w:ascii="宋体" w:eastAsia="宋体" w:hAnsi="宋体"/>
        </w:rPr>
        <w:t>逻辑。</w:t>
      </w:r>
    </w:p>
    <w:p w14:paraId="3947A6D0" w14:textId="101ACB76" w:rsidR="00BF127F" w:rsidRPr="00677275" w:rsidRDefault="00BF127F" w:rsidP="00BF127F">
      <w:pPr>
        <w:rPr>
          <w:rFonts w:ascii="宋体" w:eastAsia="宋体" w:hAnsi="宋体"/>
          <w:b/>
          <w:bCs/>
        </w:rPr>
      </w:pPr>
      <w:r w:rsidRPr="00677275">
        <w:rPr>
          <w:rFonts w:ascii="宋体" w:eastAsia="宋体" w:hAnsi="宋体"/>
          <w:b/>
          <w:bCs/>
        </w:rPr>
        <w:t>理想需要构建的“自有能力体系”</w:t>
      </w:r>
    </w:p>
    <w:p w14:paraId="3BAD27D5" w14:textId="271EE3D1" w:rsidR="00BF127F" w:rsidRPr="00174590" w:rsidRDefault="00BF127F" w:rsidP="00BF127F">
      <w:pPr>
        <w:rPr>
          <w:rFonts w:ascii="宋体" w:eastAsia="宋体" w:hAnsi="宋体"/>
        </w:rPr>
      </w:pPr>
      <w:r w:rsidRPr="00174590">
        <w:rPr>
          <w:rFonts w:ascii="宋体" w:eastAsia="宋体" w:hAnsi="宋体"/>
        </w:rPr>
        <w:t>作为智能电动车领域的创新者，理想真正需要的不是对标或去标某一</w:t>
      </w:r>
      <w:r w:rsidR="006C01FC">
        <w:rPr>
          <w:rFonts w:ascii="宋体" w:eastAsia="宋体" w:hAnsi="宋体" w:hint="eastAsia"/>
        </w:rPr>
        <w:t>特定</w:t>
      </w:r>
      <w:r w:rsidRPr="00174590">
        <w:rPr>
          <w:rFonts w:ascii="宋体" w:eastAsia="宋体" w:hAnsi="宋体"/>
        </w:rPr>
        <w:t>企业，而是构建</w:t>
      </w:r>
      <w:r w:rsidR="006C01FC">
        <w:rPr>
          <w:rFonts w:ascii="宋体" w:eastAsia="宋体" w:hAnsi="宋体" w:hint="eastAsia"/>
        </w:rPr>
        <w:t>一套贴合</w:t>
      </w:r>
      <w:r w:rsidRPr="00174590">
        <w:rPr>
          <w:rFonts w:ascii="宋体" w:eastAsia="宋体" w:hAnsi="宋体"/>
        </w:rPr>
        <w:t>自身战略节奏</w:t>
      </w:r>
      <w:r w:rsidR="006C01FC">
        <w:rPr>
          <w:rFonts w:ascii="宋体" w:eastAsia="宋体" w:hAnsi="宋体" w:hint="eastAsia"/>
        </w:rPr>
        <w:t>与业务特质</w:t>
      </w:r>
      <w:r w:rsidRPr="00174590">
        <w:rPr>
          <w:rFonts w:ascii="宋体" w:eastAsia="宋体" w:hAnsi="宋体"/>
        </w:rPr>
        <w:t>的组织能力体系。这至少应</w:t>
      </w:r>
      <w:r w:rsidR="006C01FC">
        <w:rPr>
          <w:rFonts w:ascii="宋体" w:eastAsia="宋体" w:hAnsi="宋体" w:hint="eastAsia"/>
        </w:rPr>
        <w:t>涵盖以下维度</w:t>
      </w:r>
      <w:r w:rsidRPr="00174590">
        <w:rPr>
          <w:rFonts w:ascii="宋体" w:eastAsia="宋体" w:hAnsi="宋体"/>
        </w:rPr>
        <w:t>：</w:t>
      </w:r>
    </w:p>
    <w:p w14:paraId="7CDDE786" w14:textId="1B4E1DD1" w:rsidR="00BF127F" w:rsidRPr="00677275" w:rsidRDefault="00BF127F" w:rsidP="00BF127F">
      <w:pPr>
        <w:rPr>
          <w:rFonts w:ascii="宋体" w:eastAsia="宋体" w:hAnsi="宋体"/>
          <w:b/>
          <w:bCs/>
        </w:rPr>
      </w:pPr>
      <w:r w:rsidRPr="00677275">
        <w:rPr>
          <w:rFonts w:ascii="宋体" w:eastAsia="宋体" w:hAnsi="宋体"/>
          <w:b/>
          <w:bCs/>
        </w:rPr>
        <w:t>1. 敏捷而稳健的产品创新体系</w:t>
      </w:r>
    </w:p>
    <w:p w14:paraId="6807F504" w14:textId="77777777" w:rsidR="00BF127F" w:rsidRPr="00174590" w:rsidRDefault="00BF127F" w:rsidP="00BF127F">
      <w:pPr>
        <w:rPr>
          <w:rFonts w:ascii="宋体" w:eastAsia="宋体" w:hAnsi="宋体"/>
        </w:rPr>
      </w:pPr>
      <w:r w:rsidRPr="00174590">
        <w:rPr>
          <w:rFonts w:ascii="宋体" w:eastAsia="宋体" w:hAnsi="宋体"/>
        </w:rPr>
        <w:t>- 融合互联网快速迭代与汽车产业严谨验证的双重优势</w:t>
      </w:r>
    </w:p>
    <w:p w14:paraId="144F8587" w14:textId="77777777" w:rsidR="00BF127F" w:rsidRPr="00174590" w:rsidRDefault="00BF127F" w:rsidP="00BF127F">
      <w:pPr>
        <w:rPr>
          <w:rFonts w:ascii="宋体" w:eastAsia="宋体" w:hAnsi="宋体"/>
        </w:rPr>
      </w:pPr>
      <w:r w:rsidRPr="00174590">
        <w:rPr>
          <w:rFonts w:ascii="宋体" w:eastAsia="宋体" w:hAnsi="宋体"/>
        </w:rPr>
        <w:t>- 构建用户深度参与的需求洞察机制</w:t>
      </w:r>
    </w:p>
    <w:p w14:paraId="3F4A5D9D" w14:textId="0D6D011B" w:rsidR="00BF127F" w:rsidRPr="00174590" w:rsidRDefault="00BF127F" w:rsidP="00BF127F">
      <w:pPr>
        <w:rPr>
          <w:rFonts w:ascii="宋体" w:eastAsia="宋体" w:hAnsi="宋体"/>
        </w:rPr>
      </w:pPr>
      <w:r w:rsidRPr="00174590">
        <w:rPr>
          <w:rFonts w:ascii="宋体" w:eastAsia="宋体" w:hAnsi="宋体"/>
        </w:rPr>
        <w:t>- 建立跨硬件、软件、服务的集成开发能力</w:t>
      </w:r>
    </w:p>
    <w:p w14:paraId="22F627B4" w14:textId="43F17BEE" w:rsidR="00BF127F" w:rsidRPr="00677275" w:rsidRDefault="00BF127F" w:rsidP="00BF127F">
      <w:pPr>
        <w:rPr>
          <w:rFonts w:ascii="宋体" w:eastAsia="宋体" w:hAnsi="宋体"/>
          <w:b/>
          <w:bCs/>
        </w:rPr>
      </w:pPr>
      <w:r w:rsidRPr="00677275">
        <w:rPr>
          <w:rFonts w:ascii="宋体" w:eastAsia="宋体" w:hAnsi="宋体"/>
          <w:b/>
          <w:bCs/>
        </w:rPr>
        <w:t>2. 极致体验驱动的用户运营体系</w:t>
      </w:r>
    </w:p>
    <w:p w14:paraId="585DEBCC" w14:textId="67169700" w:rsidR="00BF127F" w:rsidRPr="00174590" w:rsidRDefault="00BF127F" w:rsidP="00BF127F">
      <w:pPr>
        <w:rPr>
          <w:rFonts w:ascii="宋体" w:eastAsia="宋体" w:hAnsi="宋体"/>
        </w:rPr>
      </w:pPr>
      <w:r w:rsidRPr="00174590">
        <w:rPr>
          <w:rFonts w:ascii="宋体" w:eastAsia="宋体" w:hAnsi="宋体"/>
        </w:rPr>
        <w:t>- 将“创造移动的家”理念转化为可</w:t>
      </w:r>
      <w:r w:rsidR="006C01FC">
        <w:rPr>
          <w:rFonts w:ascii="宋体" w:eastAsia="宋体" w:hAnsi="宋体" w:hint="eastAsia"/>
        </w:rPr>
        <w:t>执行、可检验</w:t>
      </w:r>
      <w:r w:rsidRPr="00174590">
        <w:rPr>
          <w:rFonts w:ascii="宋体" w:eastAsia="宋体" w:hAnsi="宋体"/>
        </w:rPr>
        <w:t>的服务标准</w:t>
      </w:r>
    </w:p>
    <w:p w14:paraId="262BCEEC" w14:textId="0F732563" w:rsidR="00BF127F" w:rsidRPr="00174590" w:rsidRDefault="00BF127F" w:rsidP="00BF127F">
      <w:pPr>
        <w:rPr>
          <w:rFonts w:ascii="宋体" w:eastAsia="宋体" w:hAnsi="宋体"/>
        </w:rPr>
      </w:pPr>
      <w:r w:rsidRPr="00174590">
        <w:rPr>
          <w:rFonts w:ascii="宋体" w:eastAsia="宋体" w:hAnsi="宋体"/>
        </w:rPr>
        <w:t>- 构建数据驱动的用户全生命周期管理</w:t>
      </w:r>
      <w:r w:rsidR="006C01FC">
        <w:rPr>
          <w:rFonts w:ascii="宋体" w:eastAsia="宋体" w:hAnsi="宋体" w:hint="eastAsia"/>
        </w:rPr>
        <w:t>平台</w:t>
      </w:r>
    </w:p>
    <w:p w14:paraId="21ED38E0" w14:textId="1FD21BEF" w:rsidR="00BF127F" w:rsidRPr="00174590" w:rsidRDefault="00BF127F" w:rsidP="00BF127F">
      <w:pPr>
        <w:rPr>
          <w:rFonts w:ascii="宋体" w:eastAsia="宋体" w:hAnsi="宋体"/>
        </w:rPr>
      </w:pPr>
      <w:r w:rsidRPr="00174590">
        <w:rPr>
          <w:rFonts w:ascii="宋体" w:eastAsia="宋体" w:hAnsi="宋体"/>
        </w:rPr>
        <w:t>- 培育</w:t>
      </w:r>
      <w:r w:rsidR="006C01FC">
        <w:rPr>
          <w:rFonts w:ascii="宋体" w:eastAsia="宋体" w:hAnsi="宋体" w:hint="eastAsia"/>
        </w:rPr>
        <w:t>具有</w:t>
      </w:r>
      <w:r w:rsidRPr="00174590">
        <w:rPr>
          <w:rFonts w:ascii="宋体" w:eastAsia="宋体" w:hAnsi="宋体"/>
        </w:rPr>
        <w:t>社区</w:t>
      </w:r>
      <w:r w:rsidR="006C01FC">
        <w:rPr>
          <w:rFonts w:ascii="宋体" w:eastAsia="宋体" w:hAnsi="宋体" w:hint="eastAsia"/>
        </w:rPr>
        <w:t>归属与</w:t>
      </w:r>
      <w:r w:rsidRPr="00174590">
        <w:rPr>
          <w:rFonts w:ascii="宋体" w:eastAsia="宋体" w:hAnsi="宋体"/>
        </w:rPr>
        <w:t>情感</w:t>
      </w:r>
      <w:r w:rsidR="006C01FC">
        <w:rPr>
          <w:rFonts w:ascii="宋体" w:eastAsia="宋体" w:hAnsi="宋体" w:hint="eastAsia"/>
        </w:rPr>
        <w:t>连接</w:t>
      </w:r>
      <w:r w:rsidRPr="00174590">
        <w:rPr>
          <w:rFonts w:ascii="宋体" w:eastAsia="宋体" w:hAnsi="宋体"/>
        </w:rPr>
        <w:t>的用户关系</w:t>
      </w:r>
    </w:p>
    <w:p w14:paraId="24ABA518" w14:textId="17314632" w:rsidR="00BF127F" w:rsidRPr="00677275" w:rsidRDefault="00BF127F" w:rsidP="00BF127F">
      <w:pPr>
        <w:rPr>
          <w:rFonts w:ascii="宋体" w:eastAsia="宋体" w:hAnsi="宋体"/>
          <w:b/>
          <w:bCs/>
        </w:rPr>
      </w:pPr>
      <w:r w:rsidRPr="00677275">
        <w:rPr>
          <w:rFonts w:ascii="宋体" w:eastAsia="宋体" w:hAnsi="宋体"/>
          <w:b/>
          <w:bCs/>
        </w:rPr>
        <w:t>3. 弹性高效的供应链与制造体系</w:t>
      </w:r>
    </w:p>
    <w:p w14:paraId="67E95AA4" w14:textId="77777777" w:rsidR="00BF127F" w:rsidRPr="00174590" w:rsidRDefault="00BF127F" w:rsidP="00BF127F">
      <w:pPr>
        <w:rPr>
          <w:rFonts w:ascii="宋体" w:eastAsia="宋体" w:hAnsi="宋体"/>
        </w:rPr>
      </w:pPr>
      <w:r w:rsidRPr="00174590">
        <w:rPr>
          <w:rFonts w:ascii="宋体" w:eastAsia="宋体" w:hAnsi="宋体"/>
        </w:rPr>
        <w:t>- 在全球化波动中保持供应链韧性</w:t>
      </w:r>
    </w:p>
    <w:p w14:paraId="7E472602" w14:textId="5A865998" w:rsidR="00BF127F" w:rsidRPr="00174590" w:rsidRDefault="00BF127F" w:rsidP="00BF127F">
      <w:pPr>
        <w:rPr>
          <w:rFonts w:ascii="宋体" w:eastAsia="宋体" w:hAnsi="宋体"/>
        </w:rPr>
      </w:pPr>
      <w:r w:rsidRPr="00174590">
        <w:rPr>
          <w:rFonts w:ascii="宋体" w:eastAsia="宋体" w:hAnsi="宋体"/>
        </w:rPr>
        <w:t>- 探索规模化与柔性生产</w:t>
      </w:r>
      <w:r w:rsidR="006C01FC">
        <w:rPr>
          <w:rFonts w:ascii="宋体" w:eastAsia="宋体" w:hAnsi="宋体" w:hint="eastAsia"/>
        </w:rPr>
        <w:t>之间的动态</w:t>
      </w:r>
      <w:r w:rsidRPr="00174590">
        <w:rPr>
          <w:rFonts w:ascii="宋体" w:eastAsia="宋体" w:hAnsi="宋体"/>
        </w:rPr>
        <w:t>平衡</w:t>
      </w:r>
    </w:p>
    <w:p w14:paraId="6DE79D43" w14:textId="6B598C25" w:rsidR="00BF127F" w:rsidRPr="00174590" w:rsidRDefault="00BF127F" w:rsidP="00BF127F">
      <w:pPr>
        <w:rPr>
          <w:rFonts w:ascii="宋体" w:eastAsia="宋体" w:hAnsi="宋体"/>
        </w:rPr>
      </w:pPr>
      <w:r w:rsidRPr="00174590">
        <w:rPr>
          <w:rFonts w:ascii="宋体" w:eastAsia="宋体" w:hAnsi="宋体"/>
        </w:rPr>
        <w:t xml:space="preserve">- </w:t>
      </w:r>
      <w:r w:rsidR="006C01FC">
        <w:rPr>
          <w:rFonts w:ascii="宋体" w:eastAsia="宋体" w:hAnsi="宋体" w:hint="eastAsia"/>
        </w:rPr>
        <w:t>推动</w:t>
      </w:r>
      <w:r w:rsidRPr="00174590">
        <w:rPr>
          <w:rFonts w:ascii="宋体" w:eastAsia="宋体" w:hAnsi="宋体"/>
        </w:rPr>
        <w:t>质量文化与流程控制深度融合</w:t>
      </w:r>
    </w:p>
    <w:p w14:paraId="69890288" w14:textId="432A50B6" w:rsidR="00BF127F" w:rsidRPr="00677275" w:rsidRDefault="00BF127F" w:rsidP="00BF127F">
      <w:pPr>
        <w:rPr>
          <w:rFonts w:ascii="宋体" w:eastAsia="宋体" w:hAnsi="宋体"/>
          <w:b/>
          <w:bCs/>
        </w:rPr>
      </w:pPr>
      <w:r w:rsidRPr="00677275">
        <w:rPr>
          <w:rFonts w:ascii="宋体" w:eastAsia="宋体" w:hAnsi="宋体"/>
          <w:b/>
          <w:bCs/>
        </w:rPr>
        <w:t>4. 持续进化的组织学习体系</w:t>
      </w:r>
    </w:p>
    <w:p w14:paraId="48330A86" w14:textId="60A9C1F6" w:rsidR="00BF127F" w:rsidRPr="00174590" w:rsidRDefault="00BF127F" w:rsidP="00BF127F">
      <w:pPr>
        <w:rPr>
          <w:rFonts w:ascii="宋体" w:eastAsia="宋体" w:hAnsi="宋体"/>
        </w:rPr>
      </w:pPr>
      <w:r w:rsidRPr="00174590">
        <w:rPr>
          <w:rFonts w:ascii="宋体" w:eastAsia="宋体" w:hAnsi="宋体"/>
        </w:rPr>
        <w:t>- 建立“批判性学习”机制，避免</w:t>
      </w:r>
      <w:r w:rsidR="00457D45">
        <w:rPr>
          <w:rFonts w:ascii="宋体" w:eastAsia="宋体" w:hAnsi="宋体" w:hint="eastAsia"/>
        </w:rPr>
        <w:t>陷入</w:t>
      </w:r>
      <w:r w:rsidRPr="00174590">
        <w:rPr>
          <w:rFonts w:ascii="宋体" w:eastAsia="宋体" w:hAnsi="宋体"/>
        </w:rPr>
        <w:t>标杆崇拜或</w:t>
      </w:r>
      <w:r w:rsidR="00457D45">
        <w:rPr>
          <w:rFonts w:ascii="宋体" w:eastAsia="宋体" w:hAnsi="宋体" w:hint="eastAsia"/>
        </w:rPr>
        <w:t>盲目</w:t>
      </w:r>
      <w:r w:rsidRPr="00174590">
        <w:rPr>
          <w:rFonts w:ascii="宋体" w:eastAsia="宋体" w:hAnsi="宋体"/>
        </w:rPr>
        <w:t>排斥</w:t>
      </w:r>
    </w:p>
    <w:p w14:paraId="69279ED4" w14:textId="086BD682" w:rsidR="00BF127F" w:rsidRPr="00174590" w:rsidRDefault="00BF127F" w:rsidP="00BF127F">
      <w:pPr>
        <w:rPr>
          <w:rFonts w:ascii="宋体" w:eastAsia="宋体" w:hAnsi="宋体"/>
        </w:rPr>
      </w:pPr>
      <w:r w:rsidRPr="00174590">
        <w:rPr>
          <w:rFonts w:ascii="宋体" w:eastAsia="宋体" w:hAnsi="宋体"/>
        </w:rPr>
        <w:t xml:space="preserve">- </w:t>
      </w:r>
      <w:r w:rsidR="00457D45">
        <w:rPr>
          <w:rFonts w:ascii="宋体" w:eastAsia="宋体" w:hAnsi="宋体" w:hint="eastAsia"/>
        </w:rPr>
        <w:t>加强</w:t>
      </w:r>
      <w:r w:rsidRPr="00174590">
        <w:rPr>
          <w:rFonts w:ascii="宋体" w:eastAsia="宋体" w:hAnsi="宋体"/>
        </w:rPr>
        <w:t>内部知识管理能力，</w:t>
      </w:r>
      <w:r w:rsidR="00457D45">
        <w:rPr>
          <w:rFonts w:ascii="宋体" w:eastAsia="宋体" w:hAnsi="宋体" w:hint="eastAsia"/>
        </w:rPr>
        <w:t>降低</w:t>
      </w:r>
      <w:r w:rsidRPr="00174590">
        <w:rPr>
          <w:rFonts w:ascii="宋体" w:eastAsia="宋体" w:hAnsi="宋体"/>
        </w:rPr>
        <w:t>对外部经验的过度依赖</w:t>
      </w:r>
    </w:p>
    <w:p w14:paraId="4E5B376A" w14:textId="2C10DD32" w:rsidR="00BF127F" w:rsidRDefault="00BF127F" w:rsidP="00BF127F">
      <w:pPr>
        <w:rPr>
          <w:ins w:id="27" w:author="jial zou" w:date="2025-12-19T16:08:00Z" w16du:dateUtc="2025-12-19T08:08:00Z"/>
          <w:rFonts w:ascii="宋体" w:eastAsia="宋体" w:hAnsi="宋体"/>
        </w:rPr>
      </w:pPr>
      <w:r w:rsidRPr="00174590">
        <w:rPr>
          <w:rFonts w:ascii="宋体" w:eastAsia="宋体" w:hAnsi="宋体"/>
        </w:rPr>
        <w:t xml:space="preserve">- </w:t>
      </w:r>
      <w:r w:rsidR="00457D45">
        <w:rPr>
          <w:rFonts w:ascii="宋体" w:eastAsia="宋体" w:hAnsi="宋体" w:hint="eastAsia"/>
        </w:rPr>
        <w:t>设计能够</w:t>
      </w:r>
      <w:r w:rsidRPr="00174590">
        <w:rPr>
          <w:rFonts w:ascii="宋体" w:eastAsia="宋体" w:hAnsi="宋体"/>
        </w:rPr>
        <w:t>适应不同发展阶段的管理演进路径</w:t>
      </w:r>
    </w:p>
    <w:p w14:paraId="6F732E03" w14:textId="77777777" w:rsidR="00E621E1" w:rsidRPr="00174590" w:rsidRDefault="00E621E1" w:rsidP="00BF127F">
      <w:pPr>
        <w:rPr>
          <w:rFonts w:ascii="宋体" w:eastAsia="宋体" w:hAnsi="宋体"/>
        </w:rPr>
      </w:pPr>
    </w:p>
    <w:p w14:paraId="1C69CCEE" w14:textId="1E0281D6" w:rsidR="00BF127F" w:rsidRDefault="00BF127F" w:rsidP="00BF127F">
      <w:pPr>
        <w:rPr>
          <w:ins w:id="28" w:author="jial zou" w:date="2025-12-19T16:08:00Z" w16du:dateUtc="2025-12-19T08:08:00Z"/>
          <w:rFonts w:ascii="宋体" w:eastAsia="宋体" w:hAnsi="宋体"/>
          <w:b/>
          <w:bCs/>
          <w:sz w:val="30"/>
          <w:szCs w:val="30"/>
        </w:rPr>
      </w:pPr>
      <w:r w:rsidRPr="00E621E1">
        <w:rPr>
          <w:rFonts w:ascii="宋体" w:eastAsia="宋体" w:hAnsi="宋体"/>
          <w:b/>
          <w:bCs/>
          <w:sz w:val="30"/>
          <w:szCs w:val="30"/>
          <w:rPrChange w:id="29" w:author="jial zou" w:date="2025-12-19T16:08:00Z" w16du:dateUtc="2025-12-19T08:08:00Z">
            <w:rPr>
              <w:rFonts w:ascii="宋体" w:eastAsia="宋体" w:hAnsi="宋体"/>
              <w:b/>
              <w:bCs/>
            </w:rPr>
          </w:rPrChange>
        </w:rPr>
        <w:t>给理想的具体建议</w:t>
      </w:r>
    </w:p>
    <w:p w14:paraId="6D0498EC" w14:textId="77777777" w:rsidR="00E621E1" w:rsidRPr="00E621E1" w:rsidRDefault="00E621E1" w:rsidP="00BF127F">
      <w:pPr>
        <w:rPr>
          <w:rFonts w:ascii="宋体" w:eastAsia="宋体" w:hAnsi="宋体"/>
          <w:b/>
          <w:bCs/>
          <w:sz w:val="30"/>
          <w:szCs w:val="30"/>
          <w:rPrChange w:id="30" w:author="jial zou" w:date="2025-12-19T16:08:00Z" w16du:dateUtc="2025-12-19T08:08:00Z">
            <w:rPr>
              <w:rFonts w:ascii="宋体" w:eastAsia="宋体" w:hAnsi="宋体"/>
              <w:b/>
              <w:bCs/>
            </w:rPr>
          </w:rPrChange>
        </w:rPr>
      </w:pPr>
    </w:p>
    <w:p w14:paraId="48D05743" w14:textId="7C02B0A7" w:rsidR="00BF127F" w:rsidRPr="00174590" w:rsidRDefault="00BF127F" w:rsidP="00BF127F">
      <w:pPr>
        <w:rPr>
          <w:rFonts w:ascii="宋体" w:eastAsia="宋体" w:hAnsi="宋体"/>
        </w:rPr>
      </w:pPr>
      <w:r w:rsidRPr="00174590">
        <w:rPr>
          <w:rFonts w:ascii="宋体" w:eastAsia="宋体" w:hAnsi="宋体"/>
        </w:rPr>
        <w:t>基于以上分析，笔者对理想汽车的组织能力建设提出四点具体建议：</w:t>
      </w:r>
    </w:p>
    <w:p w14:paraId="7BB092BB" w14:textId="192B7EB6" w:rsidR="00BF127F" w:rsidRPr="00677275" w:rsidRDefault="00BF127F" w:rsidP="00BF127F">
      <w:pPr>
        <w:rPr>
          <w:rFonts w:ascii="宋体" w:eastAsia="宋体" w:hAnsi="宋体"/>
          <w:b/>
          <w:bCs/>
        </w:rPr>
      </w:pPr>
      <w:r w:rsidRPr="00677275">
        <w:rPr>
          <w:rFonts w:ascii="宋体" w:eastAsia="宋体" w:hAnsi="宋体"/>
          <w:b/>
          <w:bCs/>
        </w:rPr>
        <w:t>第一，启动“管理哲学”大讨论</w:t>
      </w:r>
    </w:p>
    <w:p w14:paraId="78695387" w14:textId="4915A125" w:rsidR="00BF127F" w:rsidRPr="00174590" w:rsidRDefault="00BF127F" w:rsidP="00BF127F">
      <w:pPr>
        <w:rPr>
          <w:rFonts w:ascii="宋体" w:eastAsia="宋体" w:hAnsi="宋体"/>
        </w:rPr>
      </w:pPr>
      <w:r w:rsidRPr="00174590">
        <w:rPr>
          <w:rFonts w:ascii="宋体" w:eastAsia="宋体" w:hAnsi="宋体"/>
        </w:rPr>
        <w:t>在核心团队层面，系统梳理</w:t>
      </w:r>
      <w:r w:rsidR="00457D45">
        <w:rPr>
          <w:rFonts w:ascii="宋体" w:eastAsia="宋体" w:hAnsi="宋体" w:hint="eastAsia"/>
        </w:rPr>
        <w:t>并明确</w:t>
      </w:r>
      <w:r w:rsidRPr="00174590">
        <w:rPr>
          <w:rFonts w:ascii="宋体" w:eastAsia="宋体" w:hAnsi="宋体"/>
        </w:rPr>
        <w:t>理想的管理理念：我们的核心价值是什么？如何看待效率与创新的平衡？如何定义组织与个人的关系？这种</w:t>
      </w:r>
      <w:r w:rsidR="00457D45">
        <w:rPr>
          <w:rFonts w:ascii="宋体" w:eastAsia="宋体" w:hAnsi="宋体" w:hint="eastAsia"/>
        </w:rPr>
        <w:t>根本层面的共识</w:t>
      </w:r>
      <w:r w:rsidRPr="00174590">
        <w:rPr>
          <w:rFonts w:ascii="宋体" w:eastAsia="宋体" w:hAnsi="宋体"/>
        </w:rPr>
        <w:t>，将为</w:t>
      </w:r>
      <w:r w:rsidR="00457D45">
        <w:rPr>
          <w:rFonts w:ascii="宋体" w:eastAsia="宋体" w:hAnsi="宋体" w:hint="eastAsia"/>
        </w:rPr>
        <w:t>一切</w:t>
      </w:r>
      <w:r w:rsidRPr="00174590">
        <w:rPr>
          <w:rFonts w:ascii="宋体" w:eastAsia="宋体" w:hAnsi="宋体"/>
        </w:rPr>
        <w:t>管理工具的选择</w:t>
      </w:r>
      <w:r w:rsidR="001648AB">
        <w:rPr>
          <w:rFonts w:ascii="宋体" w:eastAsia="宋体" w:hAnsi="宋体" w:hint="eastAsia"/>
        </w:rPr>
        <w:t>与落地</w:t>
      </w:r>
      <w:r w:rsidRPr="00174590">
        <w:rPr>
          <w:rFonts w:ascii="宋体" w:eastAsia="宋体" w:hAnsi="宋体"/>
        </w:rPr>
        <w:t>提供准则。</w:t>
      </w:r>
    </w:p>
    <w:p w14:paraId="7BB64C4A" w14:textId="485DC0CE" w:rsidR="00BF127F" w:rsidRPr="00677275" w:rsidRDefault="00BF127F" w:rsidP="00BF127F">
      <w:pPr>
        <w:rPr>
          <w:rFonts w:ascii="宋体" w:eastAsia="宋体" w:hAnsi="宋体"/>
          <w:b/>
          <w:bCs/>
        </w:rPr>
      </w:pPr>
      <w:r w:rsidRPr="00677275">
        <w:rPr>
          <w:rFonts w:ascii="宋体" w:eastAsia="宋体" w:hAnsi="宋体"/>
          <w:b/>
          <w:bCs/>
        </w:rPr>
        <w:t>第二，构建“混合基因”的管理体系</w:t>
      </w:r>
    </w:p>
    <w:p w14:paraId="6FFA0172" w14:textId="1D8905DA" w:rsidR="00BF127F" w:rsidRPr="00174590" w:rsidRDefault="00BF127F" w:rsidP="00BF127F">
      <w:pPr>
        <w:rPr>
          <w:rFonts w:ascii="宋体" w:eastAsia="宋体" w:hAnsi="宋体"/>
        </w:rPr>
      </w:pPr>
      <w:r w:rsidRPr="00174590">
        <w:rPr>
          <w:rFonts w:ascii="宋体" w:eastAsia="宋体" w:hAnsi="宋体"/>
        </w:rPr>
        <w:t>不必拘泥于“华为化”或“去华为化”，而应</w:t>
      </w:r>
      <w:r w:rsidR="001648AB">
        <w:rPr>
          <w:rFonts w:ascii="宋体" w:eastAsia="宋体" w:hAnsi="宋体" w:hint="eastAsia"/>
        </w:rPr>
        <w:t>积极</w:t>
      </w:r>
      <w:r w:rsidRPr="00174590">
        <w:rPr>
          <w:rFonts w:ascii="宋体" w:eastAsia="宋体" w:hAnsi="宋体"/>
        </w:rPr>
        <w:t>融合多元</w:t>
      </w:r>
      <w:r w:rsidR="001648AB">
        <w:rPr>
          <w:rFonts w:ascii="宋体" w:eastAsia="宋体" w:hAnsi="宋体" w:hint="eastAsia"/>
        </w:rPr>
        <w:t>优秀基因</w:t>
      </w:r>
      <w:r w:rsidRPr="00174590">
        <w:rPr>
          <w:rFonts w:ascii="宋体" w:eastAsia="宋体" w:hAnsi="宋体"/>
        </w:rPr>
        <w:t>：华为的流程严谨性、丰田的精益思想、互联网的用户导向、苹果的体验哲学……关键</w:t>
      </w:r>
      <w:r w:rsidR="001648AB">
        <w:rPr>
          <w:rFonts w:ascii="宋体" w:eastAsia="宋体" w:hAnsi="宋体" w:hint="eastAsia"/>
        </w:rPr>
        <w:t>在于融会贯通，</w:t>
      </w:r>
      <w:r w:rsidRPr="00174590">
        <w:rPr>
          <w:rFonts w:ascii="宋体" w:eastAsia="宋体" w:hAnsi="宋体"/>
        </w:rPr>
        <w:t>形成内在</w:t>
      </w:r>
      <w:r w:rsidR="001648AB">
        <w:rPr>
          <w:rFonts w:ascii="宋体" w:eastAsia="宋体" w:hAnsi="宋体" w:hint="eastAsia"/>
        </w:rPr>
        <w:t>逻辑</w:t>
      </w:r>
      <w:r w:rsidRPr="00174590">
        <w:rPr>
          <w:rFonts w:ascii="宋体" w:eastAsia="宋体" w:hAnsi="宋体"/>
        </w:rPr>
        <w:t>一致的“理想范式”。</w:t>
      </w:r>
    </w:p>
    <w:p w14:paraId="6516734A" w14:textId="1C6B0648" w:rsidR="00BF127F" w:rsidRPr="00677275" w:rsidRDefault="00BF127F" w:rsidP="00BF127F">
      <w:pPr>
        <w:rPr>
          <w:rFonts w:ascii="宋体" w:eastAsia="宋体" w:hAnsi="宋体"/>
          <w:b/>
          <w:bCs/>
        </w:rPr>
      </w:pPr>
      <w:r w:rsidRPr="00677275">
        <w:rPr>
          <w:rFonts w:ascii="宋体" w:eastAsia="宋体" w:hAnsi="宋体"/>
          <w:b/>
          <w:bCs/>
        </w:rPr>
        <w:t>第三，实施“领导力进化”计划</w:t>
      </w:r>
    </w:p>
    <w:p w14:paraId="416EE9F2" w14:textId="28936E39" w:rsidR="00BF127F" w:rsidRPr="00174590" w:rsidRDefault="00BF127F" w:rsidP="00BF127F">
      <w:pPr>
        <w:rPr>
          <w:rFonts w:ascii="宋体" w:eastAsia="宋体" w:hAnsi="宋体"/>
        </w:rPr>
      </w:pPr>
      <w:r w:rsidRPr="00174590">
        <w:rPr>
          <w:rFonts w:ascii="宋体" w:eastAsia="宋体" w:hAnsi="宋体"/>
        </w:rPr>
        <w:t>核心团队需提升变革领导力：从关注业务结果</w:t>
      </w:r>
      <w:r w:rsidR="001648AB">
        <w:rPr>
          <w:rFonts w:ascii="宋体" w:eastAsia="宋体" w:hAnsi="宋体" w:hint="eastAsia"/>
        </w:rPr>
        <w:t>，转向</w:t>
      </w:r>
      <w:r w:rsidRPr="00174590">
        <w:rPr>
          <w:rFonts w:ascii="宋体" w:eastAsia="宋体" w:hAnsi="宋体"/>
        </w:rPr>
        <w:t>同</w:t>
      </w:r>
      <w:r w:rsidR="001648AB">
        <w:rPr>
          <w:rFonts w:ascii="宋体" w:eastAsia="宋体" w:hAnsi="宋体" w:hint="eastAsia"/>
        </w:rPr>
        <w:t>步打造</w:t>
      </w:r>
      <w:r w:rsidRPr="00174590">
        <w:rPr>
          <w:rFonts w:ascii="宋体" w:eastAsia="宋体" w:hAnsi="宋体"/>
        </w:rPr>
        <w:t>组织能力</w:t>
      </w:r>
      <w:r w:rsidR="001648AB">
        <w:rPr>
          <w:rFonts w:ascii="宋体" w:eastAsia="宋体" w:hAnsi="宋体" w:hint="eastAsia"/>
        </w:rPr>
        <w:t>；</w:t>
      </w:r>
      <w:r w:rsidR="001648AB" w:rsidRPr="00174590">
        <w:rPr>
          <w:rFonts w:ascii="宋体" w:eastAsia="宋体" w:hAnsi="宋体"/>
        </w:rPr>
        <w:t>从授权管理</w:t>
      </w:r>
      <w:r w:rsidR="001648AB">
        <w:rPr>
          <w:rFonts w:ascii="宋体" w:eastAsia="宋体" w:hAnsi="宋体" w:hint="eastAsia"/>
        </w:rPr>
        <w:t>，提升为对</w:t>
      </w:r>
      <w:r w:rsidR="001648AB" w:rsidRPr="00174590">
        <w:rPr>
          <w:rFonts w:ascii="宋体" w:eastAsia="宋体" w:hAnsi="宋体"/>
        </w:rPr>
        <w:t>关键变革的亲自推动</w:t>
      </w:r>
      <w:r w:rsidR="001648AB">
        <w:rPr>
          <w:rFonts w:ascii="宋体" w:eastAsia="宋体" w:hAnsi="宋体" w:hint="eastAsia"/>
        </w:rPr>
        <w:t>；</w:t>
      </w:r>
      <w:r w:rsidRPr="00174590">
        <w:rPr>
          <w:rFonts w:ascii="宋体" w:eastAsia="宋体" w:hAnsi="宋体"/>
        </w:rPr>
        <w:t>从</w:t>
      </w:r>
      <w:r w:rsidR="001648AB">
        <w:rPr>
          <w:rFonts w:ascii="宋体" w:eastAsia="宋体" w:hAnsi="宋体" w:hint="eastAsia"/>
        </w:rPr>
        <w:t>依赖</w:t>
      </w:r>
      <w:r w:rsidRPr="00174590">
        <w:rPr>
          <w:rFonts w:ascii="宋体" w:eastAsia="宋体" w:hAnsi="宋体"/>
        </w:rPr>
        <w:t>经验决策</w:t>
      </w:r>
      <w:r w:rsidR="001648AB">
        <w:rPr>
          <w:rFonts w:ascii="宋体" w:eastAsia="宋体" w:hAnsi="宋体" w:hint="eastAsia"/>
        </w:rPr>
        <w:t>，进阶为</w:t>
      </w:r>
      <w:r w:rsidRPr="00174590">
        <w:rPr>
          <w:rFonts w:ascii="宋体" w:eastAsia="宋体" w:hAnsi="宋体"/>
        </w:rPr>
        <w:t>系统思考。可以考虑引入“变革导师制”，向历</w:t>
      </w:r>
      <w:r w:rsidR="001648AB" w:rsidRPr="00174590">
        <w:rPr>
          <w:rFonts w:ascii="宋体" w:eastAsia="宋体" w:hAnsi="宋体"/>
        </w:rPr>
        <w:t>经</w:t>
      </w:r>
      <w:r w:rsidRPr="00174590">
        <w:rPr>
          <w:rFonts w:ascii="宋体" w:eastAsia="宋体" w:hAnsi="宋体"/>
        </w:rPr>
        <w:t>过完整变革周期的企业家</w:t>
      </w:r>
      <w:r w:rsidR="001648AB">
        <w:rPr>
          <w:rFonts w:ascii="宋体" w:eastAsia="宋体" w:hAnsi="宋体" w:hint="eastAsia"/>
        </w:rPr>
        <w:t>深入</w:t>
      </w:r>
      <w:r w:rsidRPr="00174590">
        <w:rPr>
          <w:rFonts w:ascii="宋体" w:eastAsia="宋体" w:hAnsi="宋体"/>
        </w:rPr>
        <w:t>学习。</w:t>
      </w:r>
    </w:p>
    <w:p w14:paraId="5711BA83" w14:textId="3E9421CC" w:rsidR="00BF127F" w:rsidRPr="00677275" w:rsidRDefault="00BF127F" w:rsidP="00BF127F">
      <w:pPr>
        <w:rPr>
          <w:rFonts w:ascii="宋体" w:eastAsia="宋体" w:hAnsi="宋体"/>
          <w:b/>
          <w:bCs/>
        </w:rPr>
      </w:pPr>
      <w:r w:rsidRPr="00677275">
        <w:rPr>
          <w:rFonts w:ascii="宋体" w:eastAsia="宋体" w:hAnsi="宋体"/>
          <w:b/>
          <w:bCs/>
        </w:rPr>
        <w:t>第四，建立“组织学习”长效机制</w:t>
      </w:r>
    </w:p>
    <w:p w14:paraId="0FF55B12" w14:textId="3AF8396E" w:rsidR="00BF127F" w:rsidRPr="00174590" w:rsidRDefault="00BF127F" w:rsidP="00BF127F">
      <w:pPr>
        <w:rPr>
          <w:rFonts w:ascii="宋体" w:eastAsia="宋体" w:hAnsi="宋体"/>
        </w:rPr>
      </w:pPr>
      <w:r w:rsidRPr="00174590">
        <w:rPr>
          <w:rFonts w:ascii="宋体" w:eastAsia="宋体" w:hAnsi="宋体"/>
        </w:rPr>
        <w:t>设立专门的组织发展部门，持续研究内外部最佳实践，但更重要的是构建理想自身的组织记忆——记录每次变革的成功与失败，</w:t>
      </w:r>
      <w:r w:rsidR="003D20D1">
        <w:rPr>
          <w:rFonts w:ascii="宋体" w:eastAsia="宋体" w:hAnsi="宋体" w:hint="eastAsia"/>
        </w:rPr>
        <w:t>深入</w:t>
      </w:r>
      <w:r w:rsidRPr="00174590">
        <w:rPr>
          <w:rFonts w:ascii="宋体" w:eastAsia="宋体" w:hAnsi="宋体"/>
        </w:rPr>
        <w:t>分析</w:t>
      </w:r>
      <w:r w:rsidR="003D20D1">
        <w:rPr>
          <w:rFonts w:ascii="宋体" w:eastAsia="宋体" w:hAnsi="宋体" w:hint="eastAsia"/>
        </w:rPr>
        <w:t>根源</w:t>
      </w:r>
      <w:r w:rsidRPr="00174590">
        <w:rPr>
          <w:rFonts w:ascii="宋体" w:eastAsia="宋体" w:hAnsi="宋体"/>
        </w:rPr>
        <w:t>，</w:t>
      </w:r>
      <w:r w:rsidRPr="00174590">
        <w:rPr>
          <w:rFonts w:ascii="宋体" w:eastAsia="宋体" w:hAnsi="宋体" w:hint="eastAsia"/>
        </w:rPr>
        <w:t>形</w:t>
      </w:r>
      <w:r w:rsidRPr="00174590">
        <w:rPr>
          <w:rFonts w:ascii="宋体" w:eastAsia="宋体" w:hAnsi="宋体"/>
        </w:rPr>
        <w:t>成可</w:t>
      </w:r>
      <w:r w:rsidR="003D20D1">
        <w:rPr>
          <w:rFonts w:ascii="宋体" w:eastAsia="宋体" w:hAnsi="宋体" w:hint="eastAsia"/>
        </w:rPr>
        <w:t>持续积累、可代际</w:t>
      </w:r>
      <w:r w:rsidRPr="00174590">
        <w:rPr>
          <w:rFonts w:ascii="宋体" w:eastAsia="宋体" w:hAnsi="宋体"/>
        </w:rPr>
        <w:t>传承的组织智慧。</w:t>
      </w:r>
    </w:p>
    <w:p w14:paraId="52B36AAD" w14:textId="77777777" w:rsidR="00BF127F" w:rsidRPr="00174590" w:rsidRDefault="00BF127F" w:rsidP="00BF127F">
      <w:pPr>
        <w:rPr>
          <w:rFonts w:ascii="宋体" w:eastAsia="宋体" w:hAnsi="宋体"/>
        </w:rPr>
      </w:pPr>
    </w:p>
    <w:p w14:paraId="344D7B53" w14:textId="6931A772" w:rsidR="00BF127F" w:rsidRDefault="00BF127F" w:rsidP="00BF127F">
      <w:pPr>
        <w:rPr>
          <w:ins w:id="31" w:author="jial zou" w:date="2025-12-19T16:09:00Z" w16du:dateUtc="2025-12-19T08:09:00Z"/>
          <w:rFonts w:ascii="宋体" w:eastAsia="宋体" w:hAnsi="宋体"/>
          <w:b/>
          <w:bCs/>
          <w:sz w:val="30"/>
          <w:szCs w:val="30"/>
        </w:rPr>
      </w:pPr>
      <w:del w:id="32" w:author="jial zou" w:date="2025-12-19T16:09:00Z" w16du:dateUtc="2025-12-19T08:09:00Z">
        <w:r w:rsidRPr="00E621E1" w:rsidDel="00E621E1">
          <w:rPr>
            <w:rFonts w:ascii="Apple Color Emoji" w:eastAsia="宋体" w:hAnsi="Apple Color Emoji" w:cs="Apple Color Emoji"/>
            <w:b/>
            <w:bCs/>
            <w:sz w:val="30"/>
            <w:szCs w:val="30"/>
            <w:rPrChange w:id="33" w:author="jial zou" w:date="2025-12-19T16:09:00Z" w16du:dateUtc="2025-12-19T08:09:00Z">
              <w:rPr>
                <w:rFonts w:ascii="Apple Color Emoji" w:eastAsia="宋体" w:hAnsi="Apple Color Emoji" w:cs="Apple Color Emoji"/>
              </w:rPr>
            </w:rPrChange>
          </w:rPr>
          <w:delText>🌟</w:delText>
        </w:r>
        <w:r w:rsidRPr="00E621E1" w:rsidDel="00E621E1">
          <w:rPr>
            <w:rFonts w:ascii="宋体" w:eastAsia="宋体" w:hAnsi="宋体"/>
            <w:b/>
            <w:bCs/>
            <w:sz w:val="30"/>
            <w:szCs w:val="30"/>
            <w:rPrChange w:id="34" w:author="jial zou" w:date="2025-12-19T16:09:00Z" w16du:dateUtc="2025-12-19T08:09:00Z">
              <w:rPr>
                <w:rFonts w:ascii="宋体" w:eastAsia="宋体" w:hAnsi="宋体"/>
              </w:rPr>
            </w:rPrChange>
          </w:rPr>
          <w:delText xml:space="preserve"> </w:delText>
        </w:r>
      </w:del>
      <w:r w:rsidRPr="00E621E1">
        <w:rPr>
          <w:rFonts w:ascii="宋体" w:eastAsia="宋体" w:hAnsi="宋体"/>
          <w:b/>
          <w:bCs/>
          <w:sz w:val="30"/>
          <w:szCs w:val="30"/>
          <w:rPrChange w:id="35" w:author="jial zou" w:date="2025-12-19T16:09:00Z" w16du:dateUtc="2025-12-19T08:09:00Z">
            <w:rPr>
              <w:rFonts w:ascii="宋体" w:eastAsia="宋体" w:hAnsi="宋体"/>
            </w:rPr>
          </w:rPrChange>
        </w:rPr>
        <w:t>结语：走向“理想式长青”</w:t>
      </w:r>
    </w:p>
    <w:p w14:paraId="3201332F" w14:textId="77777777" w:rsidR="00E621E1" w:rsidRPr="00E621E1" w:rsidRDefault="00E621E1" w:rsidP="00BF127F">
      <w:pPr>
        <w:rPr>
          <w:rFonts w:ascii="宋体" w:eastAsia="宋体" w:hAnsi="宋体"/>
          <w:b/>
          <w:bCs/>
          <w:sz w:val="30"/>
          <w:szCs w:val="30"/>
          <w:rPrChange w:id="36" w:author="jial zou" w:date="2025-12-19T16:09:00Z" w16du:dateUtc="2025-12-19T08:09:00Z">
            <w:rPr>
              <w:rFonts w:ascii="宋体" w:eastAsia="宋体" w:hAnsi="宋体"/>
            </w:rPr>
          </w:rPrChange>
        </w:rPr>
      </w:pPr>
    </w:p>
    <w:p w14:paraId="3CB20765" w14:textId="4A2247DE" w:rsidR="00BF127F" w:rsidRPr="00174590" w:rsidRDefault="00BF127F" w:rsidP="00BF127F">
      <w:pPr>
        <w:rPr>
          <w:rFonts w:ascii="宋体" w:eastAsia="宋体" w:hAnsi="宋体"/>
        </w:rPr>
      </w:pPr>
      <w:r w:rsidRPr="00174590">
        <w:rPr>
          <w:rFonts w:ascii="宋体" w:eastAsia="宋体" w:hAnsi="宋体"/>
        </w:rPr>
        <w:t>华为的伟大，不在于其管理工具本身，而在于</w:t>
      </w:r>
      <w:r w:rsidR="00D0743E">
        <w:rPr>
          <w:rFonts w:ascii="宋体" w:eastAsia="宋体" w:hAnsi="宋体" w:hint="eastAsia"/>
        </w:rPr>
        <w:t>它</w:t>
      </w:r>
      <w:r w:rsidRPr="00174590">
        <w:rPr>
          <w:rFonts w:ascii="宋体" w:eastAsia="宋体" w:hAnsi="宋体"/>
        </w:rPr>
        <w:t>持续自我革新的勇气与智慧。这种革新的核心，是对“变与不变”的深刻把握——变的是方法、工具、策略，不变的是以客户为中心、以奋斗者为本、长期艰苦奋斗的核心价值观。</w:t>
      </w:r>
    </w:p>
    <w:p w14:paraId="6C91F379" w14:textId="5FBFF7B1" w:rsidR="00BF127F" w:rsidRPr="00174590" w:rsidRDefault="00BF127F" w:rsidP="00BF127F">
      <w:pPr>
        <w:rPr>
          <w:rFonts w:ascii="宋体" w:eastAsia="宋体" w:hAnsi="宋体"/>
        </w:rPr>
      </w:pPr>
      <w:r w:rsidRPr="00174590">
        <w:rPr>
          <w:rFonts w:ascii="宋体" w:eastAsia="宋体" w:hAnsi="宋体"/>
        </w:rPr>
        <w:t>理想汽车</w:t>
      </w:r>
      <w:r w:rsidR="00D0743E">
        <w:rPr>
          <w:rFonts w:ascii="宋体" w:eastAsia="宋体" w:hAnsi="宋体" w:hint="eastAsia"/>
        </w:rPr>
        <w:t>，</w:t>
      </w:r>
      <w:r w:rsidRPr="00174590">
        <w:rPr>
          <w:rFonts w:ascii="宋体" w:eastAsia="宋体" w:hAnsi="宋体"/>
        </w:rPr>
        <w:t>乃至所有中国创新企业，</w:t>
      </w:r>
      <w:r w:rsidR="00D0743E">
        <w:rPr>
          <w:rFonts w:ascii="宋体" w:eastAsia="宋体" w:hAnsi="宋体" w:hint="eastAsia"/>
        </w:rPr>
        <w:t>或许</w:t>
      </w:r>
      <w:r w:rsidRPr="00174590">
        <w:rPr>
          <w:rFonts w:ascii="宋体" w:eastAsia="宋体" w:hAnsi="宋体"/>
        </w:rPr>
        <w:t>都应</w:t>
      </w:r>
      <w:r w:rsidR="00D0743E">
        <w:rPr>
          <w:rFonts w:ascii="宋体" w:eastAsia="宋体" w:hAnsi="宋体" w:hint="eastAsia"/>
        </w:rPr>
        <w:t>超越</w:t>
      </w:r>
      <w:r w:rsidRPr="00174590">
        <w:rPr>
          <w:rFonts w:ascii="宋体" w:eastAsia="宋体" w:hAnsi="宋体"/>
        </w:rPr>
        <w:t>“对标-去标”的二元叙事，转向“内生能力建设” 的长期主义。如郭平在《常变与长青》结尾所言：“长青企业不是不犯错误，而是从不停止修正错误；不是永远正确，而是始终保持学习。”</w:t>
      </w:r>
    </w:p>
    <w:p w14:paraId="5BB5D1F5" w14:textId="508DDBA6" w:rsidR="00BF127F" w:rsidRPr="00174590" w:rsidRDefault="00BF127F" w:rsidP="00BF127F">
      <w:pPr>
        <w:rPr>
          <w:rFonts w:ascii="宋体" w:eastAsia="宋体" w:hAnsi="宋体"/>
        </w:rPr>
      </w:pPr>
      <w:r w:rsidRPr="00174590">
        <w:rPr>
          <w:rFonts w:ascii="宋体" w:eastAsia="宋体" w:hAnsi="宋体"/>
        </w:rPr>
        <w:t>理想的未来，不在于是否“去华为化”，而在于能否走出属于自己的“常变之路”——在智能电动车的</w:t>
      </w:r>
      <w:r w:rsidR="00D0743E">
        <w:rPr>
          <w:rFonts w:ascii="宋体" w:eastAsia="宋体" w:hAnsi="宋体" w:hint="eastAsia"/>
        </w:rPr>
        <w:t>产业浪潮中</w:t>
      </w:r>
      <w:r w:rsidRPr="00174590">
        <w:rPr>
          <w:rFonts w:ascii="宋体" w:eastAsia="宋体" w:hAnsi="宋体"/>
        </w:rPr>
        <w:t>，构建既</w:t>
      </w:r>
      <w:r w:rsidR="00D0743E">
        <w:rPr>
          <w:rFonts w:ascii="宋体" w:eastAsia="宋体" w:hAnsi="宋体" w:hint="eastAsia"/>
        </w:rPr>
        <w:t>遵循</w:t>
      </w:r>
      <w:r w:rsidRPr="00174590">
        <w:rPr>
          <w:rFonts w:ascii="宋体" w:eastAsia="宋体" w:hAnsi="宋体"/>
        </w:rPr>
        <w:t>产业规律、又独具企业</w:t>
      </w:r>
      <w:r w:rsidR="00D0743E">
        <w:rPr>
          <w:rFonts w:ascii="宋体" w:eastAsia="宋体" w:hAnsi="宋体" w:hint="eastAsia"/>
        </w:rPr>
        <w:t>特质</w:t>
      </w:r>
      <w:r w:rsidRPr="00174590">
        <w:rPr>
          <w:rFonts w:ascii="宋体" w:eastAsia="宋体" w:hAnsi="宋体"/>
        </w:rPr>
        <w:t>的组织能力，</w:t>
      </w:r>
      <w:r w:rsidRPr="00174590">
        <w:rPr>
          <w:rFonts w:ascii="宋体" w:eastAsia="宋体" w:hAnsi="宋体"/>
        </w:rPr>
        <w:lastRenderedPageBreak/>
        <w:t>最终实现从“成功”到“长青”的</w:t>
      </w:r>
      <w:r w:rsidR="00D0743E">
        <w:rPr>
          <w:rFonts w:ascii="宋体" w:eastAsia="宋体" w:hAnsi="宋体" w:hint="eastAsia"/>
        </w:rPr>
        <w:t>真正</w:t>
      </w:r>
      <w:r w:rsidRPr="00174590">
        <w:rPr>
          <w:rFonts w:ascii="宋体" w:eastAsia="宋体" w:hAnsi="宋体"/>
        </w:rPr>
        <w:t>跨越。</w:t>
      </w:r>
    </w:p>
    <w:p w14:paraId="694488DB" w14:textId="6EEBF3B3" w:rsidR="00BF127F" w:rsidRPr="00174590" w:rsidRDefault="00BF127F" w:rsidP="00BF127F">
      <w:pPr>
        <w:rPr>
          <w:rFonts w:ascii="宋体" w:eastAsia="宋体" w:hAnsi="宋体"/>
        </w:rPr>
      </w:pPr>
      <w:r w:rsidRPr="00174590">
        <w:rPr>
          <w:rFonts w:ascii="宋体" w:eastAsia="宋体" w:hAnsi="宋体"/>
        </w:rPr>
        <w:t>这条路注定不易，但</w:t>
      </w:r>
      <w:r w:rsidR="00D0743E">
        <w:rPr>
          <w:rFonts w:ascii="宋体" w:eastAsia="宋体" w:hAnsi="宋体" w:hint="eastAsia"/>
        </w:rPr>
        <w:t>也正因</w:t>
      </w:r>
      <w:r w:rsidRPr="00174590">
        <w:rPr>
          <w:rFonts w:ascii="宋体" w:eastAsia="宋体" w:hAnsi="宋体" w:hint="eastAsia"/>
        </w:rPr>
        <w:t>其</w:t>
      </w:r>
      <w:r w:rsidRPr="00174590">
        <w:rPr>
          <w:rFonts w:ascii="宋体" w:eastAsia="宋体" w:hAnsi="宋体"/>
        </w:rPr>
        <w:t>不易，才值得</w:t>
      </w:r>
      <w:r w:rsidR="00D0743E">
        <w:rPr>
          <w:rFonts w:ascii="宋体" w:eastAsia="宋体" w:hAnsi="宋体" w:hint="eastAsia"/>
        </w:rPr>
        <w:t>每一个怀抱</w:t>
      </w:r>
      <w:r w:rsidRPr="00174590">
        <w:rPr>
          <w:rFonts w:ascii="宋体" w:eastAsia="宋体" w:hAnsi="宋体"/>
        </w:rPr>
        <w:t>理想的企业全力以赴。</w:t>
      </w:r>
    </w:p>
    <w:p w14:paraId="05432622" w14:textId="77777777" w:rsidR="00BF127F" w:rsidRDefault="00BF127F" w:rsidP="00BF127F">
      <w:pPr>
        <w:rPr>
          <w:ins w:id="37" w:author="connie Wang" w:date="2025-12-16T15:56:00Z" w16du:dateUtc="2025-12-16T07:56:00Z"/>
          <w:rFonts w:ascii="宋体" w:eastAsia="宋体" w:hAnsi="宋体"/>
        </w:rPr>
      </w:pPr>
    </w:p>
    <w:p w14:paraId="40A3839E" w14:textId="702CB10B" w:rsidR="003A2A23" w:rsidRPr="00E621E1" w:rsidDel="003A2A23" w:rsidRDefault="003A2A23" w:rsidP="00CB6137">
      <w:pPr>
        <w:rPr>
          <w:del w:id="38" w:author="connie Wang" w:date="2025-12-16T16:11:00Z" w16du:dateUtc="2025-12-16T08:11:00Z"/>
          <w:rFonts w:ascii="宋体" w:eastAsia="宋体" w:hAnsi="宋体"/>
          <w:b/>
          <w:bCs/>
          <w:sz w:val="28"/>
          <w:szCs w:val="28"/>
          <w:rPrChange w:id="39" w:author="jial zou" w:date="2025-12-19T16:09:00Z" w16du:dateUtc="2025-12-19T08:09:00Z">
            <w:rPr>
              <w:del w:id="40" w:author="connie Wang" w:date="2025-12-16T16:11:00Z" w16du:dateUtc="2025-12-16T08:11:00Z"/>
              <w:rFonts w:ascii="宋体" w:eastAsia="宋体" w:hAnsi="宋体"/>
            </w:rPr>
          </w:rPrChange>
        </w:rPr>
      </w:pPr>
    </w:p>
    <w:p w14:paraId="535F28BA" w14:textId="3A1C1970" w:rsidR="00E621E1" w:rsidRPr="00E621E1" w:rsidRDefault="001D6FBE" w:rsidP="00BF127F">
      <w:pPr>
        <w:rPr>
          <w:ins w:id="41" w:author="connie Wang" w:date="2025-12-18T12:00:00Z" w16du:dateUtc="2025-12-18T04:00:00Z"/>
          <w:rFonts w:ascii="宋体" w:eastAsia="宋体" w:hAnsi="宋体"/>
          <w:b/>
          <w:bCs/>
          <w:sz w:val="28"/>
          <w:szCs w:val="28"/>
          <w:rPrChange w:id="42" w:author="jial zou" w:date="2025-12-19T16:09:00Z" w16du:dateUtc="2025-12-19T08:09:00Z">
            <w:rPr>
              <w:ins w:id="43" w:author="connie Wang" w:date="2025-12-18T12:00:00Z" w16du:dateUtc="2025-12-18T04:00:00Z"/>
              <w:rFonts w:ascii="宋体" w:eastAsia="宋体" w:hAnsi="宋体"/>
            </w:rPr>
          </w:rPrChange>
        </w:rPr>
      </w:pPr>
      <w:bookmarkStart w:id="44" w:name="_Hlk216960885"/>
      <w:ins w:id="45" w:author="connie Wang" w:date="2025-12-18T14:34:00Z" w16du:dateUtc="2025-12-18T06:34:00Z">
        <w:r w:rsidRPr="00E621E1">
          <w:rPr>
            <w:rFonts w:ascii="宋体" w:eastAsia="宋体" w:hAnsi="宋体" w:hint="eastAsia"/>
            <w:b/>
            <w:bCs/>
            <w:sz w:val="28"/>
            <w:szCs w:val="28"/>
            <w:rPrChange w:id="46" w:author="jial zou" w:date="2025-12-19T16:09:00Z" w16du:dateUtc="2025-12-19T08:09:00Z">
              <w:rPr>
                <w:rFonts w:ascii="宋体" w:eastAsia="宋体" w:hAnsi="宋体" w:hint="eastAsia"/>
              </w:rPr>
            </w:rPrChange>
          </w:rPr>
          <w:t>本文作者：百思特管理咨询集团</w:t>
        </w:r>
        <w:r w:rsidRPr="00E621E1">
          <w:rPr>
            <w:rFonts w:ascii="宋体" w:eastAsia="宋体" w:hAnsi="宋体"/>
            <w:b/>
            <w:bCs/>
            <w:sz w:val="28"/>
            <w:szCs w:val="28"/>
            <w:rPrChange w:id="47" w:author="jial zou" w:date="2025-12-19T16:09:00Z" w16du:dateUtc="2025-12-19T08:09:00Z">
              <w:rPr>
                <w:rFonts w:ascii="宋体" w:eastAsia="宋体" w:hAnsi="宋体"/>
              </w:rPr>
            </w:rPrChange>
          </w:rPr>
          <w:t xml:space="preserve"> 企业变革专家 TOM</w:t>
        </w:r>
      </w:ins>
    </w:p>
    <w:p w14:paraId="226875E3" w14:textId="5844AE07" w:rsidR="000D17AF" w:rsidRDefault="00F43DEE" w:rsidP="00BF127F">
      <w:pPr>
        <w:rPr>
          <w:ins w:id="48" w:author="connie Wang" w:date="2025-12-18T09:49:00Z" w16du:dateUtc="2025-12-18T01:49:00Z"/>
          <w:rFonts w:ascii="宋体" w:eastAsia="宋体" w:hAnsi="宋体"/>
        </w:rPr>
      </w:pPr>
      <w:ins w:id="49" w:author="connie Wang" w:date="2025-12-18T09:20:00Z" w16du:dateUtc="2025-12-18T01:20:00Z">
        <w:r>
          <w:rPr>
            <w:rFonts w:ascii="宋体" w:eastAsia="宋体" w:hAnsi="宋体" w:hint="eastAsia"/>
          </w:rPr>
          <w:t>作者</w:t>
        </w:r>
      </w:ins>
      <w:r w:rsidR="00BF127F" w:rsidRPr="00174590">
        <w:rPr>
          <w:rFonts w:ascii="宋体" w:eastAsia="宋体" w:hAnsi="宋体"/>
        </w:rPr>
        <w:t>声明：本文基于公开信息、学术观点及管理实践分析，旨在促进业界思考，不构成任何投资或决策建议。文中部分观点引自郭平《常变与长青》及相关公开论述，已尽量标注出处。欢迎理性讨论，共同探索中国企业的成长之道。</w:t>
      </w:r>
    </w:p>
    <w:p w14:paraId="29ECE4B6" w14:textId="464EC9D3" w:rsidR="00590047" w:rsidDel="00C92940" w:rsidRDefault="00C92940" w:rsidP="001D6FBE">
      <w:pPr>
        <w:rPr>
          <w:ins w:id="50" w:author="connie Wang" w:date="2025-12-18T12:00:00Z" w16du:dateUtc="2025-12-18T04:00:00Z"/>
          <w:del w:id="51" w:author="jial zou" w:date="2025-12-18T16:13:00Z" w16du:dateUtc="2025-12-18T08:13:00Z"/>
          <w:rFonts w:ascii="宋体" w:eastAsia="宋体" w:hAnsi="宋体"/>
        </w:rPr>
      </w:pPr>
      <w:bookmarkStart w:id="52" w:name="OLE_LINK1"/>
      <w:ins w:id="53" w:author="jial zou" w:date="2025-12-18T16:13:00Z" w16du:dateUtc="2025-12-18T08:13:00Z">
        <w:r w:rsidRPr="00C92940">
          <w:rPr>
            <w:rFonts w:ascii="宋体" w:eastAsia="宋体" w:hAnsi="宋体"/>
          </w:rPr>
          <w:t>关于百思特管理咨询集团：百思特作为国内领先的端到端全价值链解决方案式咨询机构，深耕企业变革管理领域20余年，围绕“战略规划 — 业务执行”全闭环，构建了贯穿企业核心运营环节的完整咨询服务体系，核心业务覆盖战略制定、市场营销管理、IPD 研发管理、GTM策略、IPMS体系、ISC供应链优化、流程管理与数字化转型、组织变革与人力资源管理等关键模块，以系统化、定制化方案驱动企业实现核心竞争力的重塑与跃升。依托深厚的行业洞察、成熟的实战方法论与丰富的落地经验，百思特的服务已广泛渗透能源化工、高科技与智能制造、信息通信、大健康、大消费、汽车产业链等核心赛道，服务客户群体涵盖大中型民企、国央企、上市公司、独角兽企业及高成长性创新企业，陪伴各类企业在变革升级中实现高质量、可持续增长。</w:t>
        </w:r>
      </w:ins>
      <w:ins w:id="54" w:author="connie Wang" w:date="2025-12-18T14:34:00Z" w16du:dateUtc="2025-12-18T06:34:00Z">
        <w:del w:id="55" w:author="jial zou" w:date="2025-12-18T16:13:00Z" w16du:dateUtc="2025-12-18T08:13:00Z">
          <w:r w:rsidR="001D6FBE" w:rsidDel="00C92940">
            <w:rPr>
              <w:rFonts w:ascii="宋体" w:eastAsia="宋体" w:hAnsi="宋体" w:hint="eastAsia"/>
            </w:rPr>
            <w:delText>关于百思特管理咨询集团：</w:delText>
          </w:r>
          <w:bookmarkEnd w:id="52"/>
          <w:r w:rsidR="001D6FBE" w:rsidDel="00C92940">
            <w:rPr>
              <w:rFonts w:ascii="宋体" w:eastAsia="宋体" w:hAnsi="宋体"/>
            </w:rPr>
            <w:delText xml:space="preserve"> </w:delText>
          </w:r>
          <w:r w:rsidR="001D6FBE" w:rsidRPr="00CB6137" w:rsidDel="00C92940">
            <w:rPr>
              <w:rFonts w:ascii="宋体" w:eastAsia="宋体" w:hAnsi="宋体"/>
            </w:rPr>
            <w:delText>百思特作为国内领先的端到端全价值链解决方案式咨询机构，深耕企业变革管理领域 20 余年</w:delText>
          </w:r>
          <w:r w:rsidR="001D6FBE" w:rsidDel="00C92940">
            <w:rPr>
              <w:rFonts w:ascii="宋体" w:eastAsia="宋体" w:hAnsi="宋体" w:hint="eastAsia"/>
            </w:rPr>
            <w:delText>，</w:delText>
          </w:r>
          <w:r w:rsidR="001D6FBE" w:rsidRPr="00CB6137" w:rsidDel="00C92940">
            <w:rPr>
              <w:rFonts w:ascii="宋体" w:eastAsia="宋体" w:hAnsi="宋体"/>
            </w:rPr>
            <w:delText>围绕</w:delText>
          </w:r>
          <w:r w:rsidR="001D6FBE" w:rsidDel="00C92940">
            <w:rPr>
              <w:rFonts w:ascii="宋体" w:eastAsia="宋体" w:hAnsi="宋体" w:hint="eastAsia"/>
            </w:rPr>
            <w:delText>“</w:delText>
          </w:r>
          <w:r w:rsidR="001D6FBE" w:rsidRPr="00CB6137" w:rsidDel="00C92940">
            <w:rPr>
              <w:rFonts w:ascii="宋体" w:eastAsia="宋体" w:hAnsi="宋体"/>
            </w:rPr>
            <w:delText>战略规划 — 业务执行</w:delText>
          </w:r>
          <w:r w:rsidR="001D6FBE" w:rsidDel="00C92940">
            <w:rPr>
              <w:rFonts w:ascii="宋体" w:eastAsia="宋体" w:hAnsi="宋体" w:hint="eastAsia"/>
            </w:rPr>
            <w:delText>”</w:delText>
          </w:r>
          <w:r w:rsidR="001D6FBE" w:rsidRPr="00CB6137" w:rsidDel="00C92940">
            <w:rPr>
              <w:rFonts w:ascii="宋体" w:eastAsia="宋体" w:hAnsi="宋体"/>
            </w:rPr>
            <w:delText>全闭环，构建了贯穿企业核心运营环节的完整咨询服务体系，核心业务覆盖战略制定、营销增长、</w:delText>
          </w:r>
        </w:del>
      </w:ins>
      <w:ins w:id="56" w:author="connie Wang" w:date="2025-12-18T15:08:00Z" w16du:dateUtc="2025-12-18T07:08:00Z">
        <w:del w:id="57" w:author="jial zou" w:date="2025-12-18T16:13:00Z" w16du:dateUtc="2025-12-18T08:13:00Z">
          <w:r w:rsidR="00954F5C" w:rsidDel="00C92940">
            <w:rPr>
              <w:rFonts w:ascii="宋体" w:eastAsia="宋体" w:hAnsi="宋体" w:hint="eastAsia"/>
            </w:rPr>
            <w:delText>GTM策略、</w:delText>
          </w:r>
        </w:del>
      </w:ins>
      <w:ins w:id="58" w:author="connie Wang" w:date="2025-12-18T14:44:00Z" w16du:dateUtc="2025-12-18T06:44:00Z">
        <w:del w:id="59" w:author="jial zou" w:date="2025-12-18T16:13:00Z" w16du:dateUtc="2025-12-18T08:13:00Z">
          <w:r w:rsidR="003E0F4C" w:rsidDel="00C92940">
            <w:rPr>
              <w:rFonts w:ascii="宋体" w:eastAsia="宋体" w:hAnsi="宋体" w:hint="eastAsia"/>
            </w:rPr>
            <w:delText>IPMS</w:delText>
          </w:r>
        </w:del>
      </w:ins>
      <w:ins w:id="60" w:author="connie Wang" w:date="2025-12-18T14:48:00Z" w16du:dateUtc="2025-12-18T06:48:00Z">
        <w:del w:id="61" w:author="jial zou" w:date="2025-12-18T16:13:00Z" w16du:dateUtc="2025-12-18T08:13:00Z">
          <w:r w:rsidR="003E0F4C" w:rsidDel="00C92940">
            <w:rPr>
              <w:rFonts w:ascii="宋体" w:eastAsia="宋体" w:hAnsi="宋体" w:hint="eastAsia"/>
            </w:rPr>
            <w:delText>体系、</w:delText>
          </w:r>
        </w:del>
      </w:ins>
      <w:ins w:id="62" w:author="connie Wang" w:date="2025-12-18T14:34:00Z" w16du:dateUtc="2025-12-18T06:34:00Z">
        <w:del w:id="63" w:author="jial zou" w:date="2025-12-18T16:13:00Z" w16du:dateUtc="2025-12-18T08:13:00Z">
          <w:r w:rsidR="001D6FBE" w:rsidRPr="00CB6137" w:rsidDel="00C92940">
            <w:rPr>
              <w:rFonts w:ascii="宋体" w:eastAsia="宋体" w:hAnsi="宋体"/>
            </w:rPr>
            <w:delText>IPD研发管理、ISC供应链优化、流程与数字化转型、组织与人力资源体系搭建等关键模块，始终以系统化思维与定制化方案驱动企业实现核心竞争力的重塑与跃升。依托深厚的行业洞察、成熟的实战方法论与丰富的落地经验，百思特的服务已广泛渗透能源化工、高科技与智能制造、信息通信、大健康、大消费、汽车产业链等核心赛道，服务客户群体涵盖大</w:delText>
          </w:r>
          <w:r w:rsidR="001D6FBE" w:rsidDel="00C92940">
            <w:rPr>
              <w:rFonts w:ascii="宋体" w:eastAsia="宋体" w:hAnsi="宋体" w:hint="eastAsia"/>
            </w:rPr>
            <w:delText>中</w:delText>
          </w:r>
          <w:r w:rsidR="001D6FBE" w:rsidRPr="00CB6137" w:rsidDel="00C92940">
            <w:rPr>
              <w:rFonts w:ascii="宋体" w:eastAsia="宋体" w:hAnsi="宋体"/>
            </w:rPr>
            <w:delText>型民企、国央企、上市公司、独角兽企业及高成长性创新企业，陪伴各类企业在变革升级中实现高质量、可持续增长。</w:delText>
          </w:r>
        </w:del>
      </w:ins>
    </w:p>
    <w:bookmarkEnd w:id="44"/>
    <w:p w14:paraId="229DCDD0" w14:textId="533C2EC7" w:rsidR="004F74B9" w:rsidRPr="00174590" w:rsidRDefault="004F74B9" w:rsidP="00BF127F">
      <w:pPr>
        <w:rPr>
          <w:rFonts w:ascii="宋体" w:eastAsia="宋体" w:hAnsi="宋体"/>
        </w:rPr>
      </w:pPr>
    </w:p>
    <w:sectPr w:rsidR="004F74B9" w:rsidRPr="001745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357C1" w14:textId="77777777" w:rsidR="009117B6" w:rsidRDefault="009117B6" w:rsidP="00F43DEE">
      <w:pPr>
        <w:spacing w:after="0" w:line="240" w:lineRule="auto"/>
      </w:pPr>
      <w:r>
        <w:separator/>
      </w:r>
    </w:p>
  </w:endnote>
  <w:endnote w:type="continuationSeparator" w:id="0">
    <w:p w14:paraId="669F17D6" w14:textId="77777777" w:rsidR="009117B6" w:rsidRDefault="009117B6" w:rsidP="00F43D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EE2DC" w14:textId="77777777" w:rsidR="009117B6" w:rsidRDefault="009117B6" w:rsidP="00F43DEE">
      <w:pPr>
        <w:spacing w:after="0" w:line="240" w:lineRule="auto"/>
      </w:pPr>
      <w:r>
        <w:separator/>
      </w:r>
    </w:p>
  </w:footnote>
  <w:footnote w:type="continuationSeparator" w:id="0">
    <w:p w14:paraId="5305B958" w14:textId="77777777" w:rsidR="009117B6" w:rsidRDefault="009117B6" w:rsidP="00F43D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D64C66"/>
    <w:multiLevelType w:val="hybridMultilevel"/>
    <w:tmpl w:val="CF78DA3E"/>
    <w:lvl w:ilvl="0" w:tplc="CD76C018">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581742FB"/>
    <w:multiLevelType w:val="hybridMultilevel"/>
    <w:tmpl w:val="C5387CE6"/>
    <w:lvl w:ilvl="0" w:tplc="25DCDA7E">
      <w:start w:val="1"/>
      <w:numFmt w:val="japaneseCounting"/>
      <w:lvlText w:val="第%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5B9D632B"/>
    <w:multiLevelType w:val="hybridMultilevel"/>
    <w:tmpl w:val="D1E8377C"/>
    <w:lvl w:ilvl="0" w:tplc="BC86FF96">
      <w:start w:val="1"/>
      <w:numFmt w:val="japaneseCounting"/>
      <w:lvlText w:val="第%1，"/>
      <w:lvlJc w:val="left"/>
      <w:pPr>
        <w:ind w:left="660" w:hanging="6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69535A43"/>
    <w:multiLevelType w:val="hybridMultilevel"/>
    <w:tmpl w:val="F6608D64"/>
    <w:lvl w:ilvl="0" w:tplc="D6AAEAA4">
      <w:start w:val="1"/>
      <w:numFmt w:val="bullet"/>
      <w:lvlText w:val="•"/>
      <w:lvlJc w:val="left"/>
      <w:pPr>
        <w:ind w:left="440" w:hanging="440"/>
      </w:pPr>
      <w:rPr>
        <w:rFonts w:ascii="宋体" w:eastAsia="宋体" w:hAnsi="宋体"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7A9E3FEF"/>
    <w:multiLevelType w:val="hybridMultilevel"/>
    <w:tmpl w:val="77DE08AE"/>
    <w:lvl w:ilvl="0" w:tplc="3EC68504">
      <w:start w:val="1"/>
      <w:numFmt w:val="japaneseCounting"/>
      <w:lvlText w:val="第%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22607306">
    <w:abstractNumId w:val="3"/>
  </w:num>
  <w:num w:numId="2" w16cid:durableId="1393308500">
    <w:abstractNumId w:val="0"/>
  </w:num>
  <w:num w:numId="3" w16cid:durableId="626087601">
    <w:abstractNumId w:val="1"/>
  </w:num>
  <w:num w:numId="4" w16cid:durableId="399181319">
    <w:abstractNumId w:val="2"/>
  </w:num>
  <w:num w:numId="5" w16cid:durableId="304437564">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ial zou">
    <w15:presenceInfo w15:providerId="Windows Live" w15:userId="660ac538e10b5671"/>
  </w15:person>
  <w15:person w15:author="connie Wang">
    <w15:presenceInfo w15:providerId="Windows Live" w15:userId="5f9d98e9f78df9a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27F"/>
    <w:rsid w:val="00033ED1"/>
    <w:rsid w:val="00051839"/>
    <w:rsid w:val="000617C8"/>
    <w:rsid w:val="000A4CE4"/>
    <w:rsid w:val="000B6F9D"/>
    <w:rsid w:val="000C20DE"/>
    <w:rsid w:val="000D17AF"/>
    <w:rsid w:val="000D1F60"/>
    <w:rsid w:val="000E200F"/>
    <w:rsid w:val="000F3CF1"/>
    <w:rsid w:val="0011308A"/>
    <w:rsid w:val="00141C8E"/>
    <w:rsid w:val="0014556B"/>
    <w:rsid w:val="0016150F"/>
    <w:rsid w:val="001648AB"/>
    <w:rsid w:val="00174590"/>
    <w:rsid w:val="00191D01"/>
    <w:rsid w:val="001C6CF3"/>
    <w:rsid w:val="001D6FBE"/>
    <w:rsid w:val="001D7D61"/>
    <w:rsid w:val="001E071F"/>
    <w:rsid w:val="001E4198"/>
    <w:rsid w:val="001E4C98"/>
    <w:rsid w:val="00233280"/>
    <w:rsid w:val="002373BD"/>
    <w:rsid w:val="002E0249"/>
    <w:rsid w:val="002F1E1A"/>
    <w:rsid w:val="002F746F"/>
    <w:rsid w:val="003218AF"/>
    <w:rsid w:val="003A1C7A"/>
    <w:rsid w:val="003A2A23"/>
    <w:rsid w:val="003A725A"/>
    <w:rsid w:val="003D20D1"/>
    <w:rsid w:val="003E0F4C"/>
    <w:rsid w:val="003E4D96"/>
    <w:rsid w:val="00414967"/>
    <w:rsid w:val="00430013"/>
    <w:rsid w:val="00457146"/>
    <w:rsid w:val="00457D45"/>
    <w:rsid w:val="00495367"/>
    <w:rsid w:val="004D2F3B"/>
    <w:rsid w:val="004E00E9"/>
    <w:rsid w:val="004F74B9"/>
    <w:rsid w:val="00513064"/>
    <w:rsid w:val="00541EE9"/>
    <w:rsid w:val="00590047"/>
    <w:rsid w:val="005A67CA"/>
    <w:rsid w:val="005B3BB4"/>
    <w:rsid w:val="005C321E"/>
    <w:rsid w:val="005C5B7A"/>
    <w:rsid w:val="005E1ADD"/>
    <w:rsid w:val="00613E33"/>
    <w:rsid w:val="00632FF1"/>
    <w:rsid w:val="00641CF7"/>
    <w:rsid w:val="00677275"/>
    <w:rsid w:val="006A55A0"/>
    <w:rsid w:val="006B0363"/>
    <w:rsid w:val="006B3750"/>
    <w:rsid w:val="006C01FC"/>
    <w:rsid w:val="007311FF"/>
    <w:rsid w:val="00741287"/>
    <w:rsid w:val="0075648F"/>
    <w:rsid w:val="00855699"/>
    <w:rsid w:val="008A36E0"/>
    <w:rsid w:val="008C0879"/>
    <w:rsid w:val="008E762C"/>
    <w:rsid w:val="009007E2"/>
    <w:rsid w:val="00903C31"/>
    <w:rsid w:val="009117B6"/>
    <w:rsid w:val="00954F5C"/>
    <w:rsid w:val="00965255"/>
    <w:rsid w:val="009735B7"/>
    <w:rsid w:val="00987FB0"/>
    <w:rsid w:val="009A6A06"/>
    <w:rsid w:val="009F6635"/>
    <w:rsid w:val="00A0412E"/>
    <w:rsid w:val="00A0743A"/>
    <w:rsid w:val="00A132AC"/>
    <w:rsid w:val="00A47EAA"/>
    <w:rsid w:val="00A641DC"/>
    <w:rsid w:val="00AA54E2"/>
    <w:rsid w:val="00AF7F73"/>
    <w:rsid w:val="00B11C51"/>
    <w:rsid w:val="00B61311"/>
    <w:rsid w:val="00B6224B"/>
    <w:rsid w:val="00B975A5"/>
    <w:rsid w:val="00BA6608"/>
    <w:rsid w:val="00BB2187"/>
    <w:rsid w:val="00BF127F"/>
    <w:rsid w:val="00C163AD"/>
    <w:rsid w:val="00C72123"/>
    <w:rsid w:val="00C92940"/>
    <w:rsid w:val="00CB6137"/>
    <w:rsid w:val="00CE2667"/>
    <w:rsid w:val="00CF0A27"/>
    <w:rsid w:val="00D00793"/>
    <w:rsid w:val="00D0743E"/>
    <w:rsid w:val="00D417F7"/>
    <w:rsid w:val="00D529AF"/>
    <w:rsid w:val="00DD5656"/>
    <w:rsid w:val="00DE2B9F"/>
    <w:rsid w:val="00DE4611"/>
    <w:rsid w:val="00E06BE1"/>
    <w:rsid w:val="00E35DEF"/>
    <w:rsid w:val="00E44581"/>
    <w:rsid w:val="00E463F0"/>
    <w:rsid w:val="00E621E1"/>
    <w:rsid w:val="00E84869"/>
    <w:rsid w:val="00EA2358"/>
    <w:rsid w:val="00F07273"/>
    <w:rsid w:val="00F34EF0"/>
    <w:rsid w:val="00F43DEE"/>
    <w:rsid w:val="00F94E4D"/>
    <w:rsid w:val="00FA6BF3"/>
    <w:rsid w:val="00FB056A"/>
    <w:rsid w:val="00FC093D"/>
    <w:rsid w:val="00FE1D74"/>
    <w:rsid w:val="00FF1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40EE2B"/>
  <w15:chartTrackingRefBased/>
  <w15:docId w15:val="{DB1E4AB7-71A5-0442-BE7A-EAEF057F8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BF127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F127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F127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F127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F127F"/>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BF127F"/>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F127F"/>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F127F"/>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BF127F"/>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F127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F127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F127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F127F"/>
    <w:rPr>
      <w:rFonts w:cstheme="majorBidi"/>
      <w:color w:val="0F4761" w:themeColor="accent1" w:themeShade="BF"/>
      <w:sz w:val="28"/>
      <w:szCs w:val="28"/>
    </w:rPr>
  </w:style>
  <w:style w:type="character" w:customStyle="1" w:styleId="50">
    <w:name w:val="标题 5 字符"/>
    <w:basedOn w:val="a0"/>
    <w:link w:val="5"/>
    <w:uiPriority w:val="9"/>
    <w:semiHidden/>
    <w:rsid w:val="00BF127F"/>
    <w:rPr>
      <w:rFonts w:cstheme="majorBidi"/>
      <w:color w:val="0F4761" w:themeColor="accent1" w:themeShade="BF"/>
      <w:sz w:val="24"/>
    </w:rPr>
  </w:style>
  <w:style w:type="character" w:customStyle="1" w:styleId="60">
    <w:name w:val="标题 6 字符"/>
    <w:basedOn w:val="a0"/>
    <w:link w:val="6"/>
    <w:uiPriority w:val="9"/>
    <w:semiHidden/>
    <w:rsid w:val="00BF127F"/>
    <w:rPr>
      <w:rFonts w:cstheme="majorBidi"/>
      <w:b/>
      <w:bCs/>
      <w:color w:val="0F4761" w:themeColor="accent1" w:themeShade="BF"/>
    </w:rPr>
  </w:style>
  <w:style w:type="character" w:customStyle="1" w:styleId="70">
    <w:name w:val="标题 7 字符"/>
    <w:basedOn w:val="a0"/>
    <w:link w:val="7"/>
    <w:uiPriority w:val="9"/>
    <w:semiHidden/>
    <w:rsid w:val="00BF127F"/>
    <w:rPr>
      <w:rFonts w:cstheme="majorBidi"/>
      <w:b/>
      <w:bCs/>
      <w:color w:val="595959" w:themeColor="text1" w:themeTint="A6"/>
    </w:rPr>
  </w:style>
  <w:style w:type="character" w:customStyle="1" w:styleId="80">
    <w:name w:val="标题 8 字符"/>
    <w:basedOn w:val="a0"/>
    <w:link w:val="8"/>
    <w:uiPriority w:val="9"/>
    <w:semiHidden/>
    <w:rsid w:val="00BF127F"/>
    <w:rPr>
      <w:rFonts w:cstheme="majorBidi"/>
      <w:color w:val="595959" w:themeColor="text1" w:themeTint="A6"/>
    </w:rPr>
  </w:style>
  <w:style w:type="character" w:customStyle="1" w:styleId="90">
    <w:name w:val="标题 9 字符"/>
    <w:basedOn w:val="a0"/>
    <w:link w:val="9"/>
    <w:uiPriority w:val="9"/>
    <w:semiHidden/>
    <w:rsid w:val="00BF127F"/>
    <w:rPr>
      <w:rFonts w:eastAsiaTheme="majorEastAsia" w:cstheme="majorBidi"/>
      <w:color w:val="595959" w:themeColor="text1" w:themeTint="A6"/>
    </w:rPr>
  </w:style>
  <w:style w:type="paragraph" w:styleId="a3">
    <w:name w:val="Title"/>
    <w:basedOn w:val="a"/>
    <w:next w:val="a"/>
    <w:link w:val="a4"/>
    <w:uiPriority w:val="10"/>
    <w:qFormat/>
    <w:rsid w:val="00BF127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F127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F127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F127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F127F"/>
    <w:pPr>
      <w:spacing w:before="160"/>
      <w:jc w:val="center"/>
    </w:pPr>
    <w:rPr>
      <w:i/>
      <w:iCs/>
      <w:color w:val="404040" w:themeColor="text1" w:themeTint="BF"/>
    </w:rPr>
  </w:style>
  <w:style w:type="character" w:customStyle="1" w:styleId="a8">
    <w:name w:val="引用 字符"/>
    <w:basedOn w:val="a0"/>
    <w:link w:val="a7"/>
    <w:uiPriority w:val="29"/>
    <w:rsid w:val="00BF127F"/>
    <w:rPr>
      <w:i/>
      <w:iCs/>
      <w:color w:val="404040" w:themeColor="text1" w:themeTint="BF"/>
    </w:rPr>
  </w:style>
  <w:style w:type="paragraph" w:styleId="a9">
    <w:name w:val="List Paragraph"/>
    <w:basedOn w:val="a"/>
    <w:uiPriority w:val="34"/>
    <w:qFormat/>
    <w:rsid w:val="00BF127F"/>
    <w:pPr>
      <w:ind w:left="720"/>
      <w:contextualSpacing/>
    </w:pPr>
  </w:style>
  <w:style w:type="character" w:styleId="aa">
    <w:name w:val="Intense Emphasis"/>
    <w:basedOn w:val="a0"/>
    <w:uiPriority w:val="21"/>
    <w:qFormat/>
    <w:rsid w:val="00BF127F"/>
    <w:rPr>
      <w:i/>
      <w:iCs/>
      <w:color w:val="0F4761" w:themeColor="accent1" w:themeShade="BF"/>
    </w:rPr>
  </w:style>
  <w:style w:type="paragraph" w:styleId="ab">
    <w:name w:val="Intense Quote"/>
    <w:basedOn w:val="a"/>
    <w:next w:val="a"/>
    <w:link w:val="ac"/>
    <w:uiPriority w:val="30"/>
    <w:qFormat/>
    <w:rsid w:val="00BF12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F127F"/>
    <w:rPr>
      <w:i/>
      <w:iCs/>
      <w:color w:val="0F4761" w:themeColor="accent1" w:themeShade="BF"/>
    </w:rPr>
  </w:style>
  <w:style w:type="character" w:styleId="ad">
    <w:name w:val="Intense Reference"/>
    <w:basedOn w:val="a0"/>
    <w:uiPriority w:val="32"/>
    <w:qFormat/>
    <w:rsid w:val="00BF127F"/>
    <w:rPr>
      <w:b/>
      <w:bCs/>
      <w:smallCaps/>
      <w:color w:val="0F4761" w:themeColor="accent1" w:themeShade="BF"/>
      <w:spacing w:val="5"/>
    </w:rPr>
  </w:style>
  <w:style w:type="paragraph" w:styleId="ae">
    <w:name w:val="Revision"/>
    <w:hidden/>
    <w:uiPriority w:val="99"/>
    <w:semiHidden/>
    <w:rsid w:val="00C163AD"/>
    <w:pPr>
      <w:spacing w:after="0" w:line="240" w:lineRule="auto"/>
    </w:pPr>
  </w:style>
  <w:style w:type="paragraph" w:styleId="af">
    <w:name w:val="header"/>
    <w:basedOn w:val="a"/>
    <w:link w:val="af0"/>
    <w:uiPriority w:val="99"/>
    <w:unhideWhenUsed/>
    <w:rsid w:val="00F43DEE"/>
    <w:pPr>
      <w:tabs>
        <w:tab w:val="center" w:pos="4153"/>
        <w:tab w:val="right" w:pos="8306"/>
      </w:tabs>
      <w:snapToGrid w:val="0"/>
      <w:spacing w:line="240" w:lineRule="auto"/>
      <w:jc w:val="center"/>
    </w:pPr>
    <w:rPr>
      <w:sz w:val="18"/>
      <w:szCs w:val="18"/>
    </w:rPr>
  </w:style>
  <w:style w:type="character" w:customStyle="1" w:styleId="af0">
    <w:name w:val="页眉 字符"/>
    <w:basedOn w:val="a0"/>
    <w:link w:val="af"/>
    <w:uiPriority w:val="99"/>
    <w:rsid w:val="00F43DEE"/>
    <w:rPr>
      <w:sz w:val="18"/>
      <w:szCs w:val="18"/>
    </w:rPr>
  </w:style>
  <w:style w:type="paragraph" w:styleId="af1">
    <w:name w:val="footer"/>
    <w:basedOn w:val="a"/>
    <w:link w:val="af2"/>
    <w:uiPriority w:val="99"/>
    <w:unhideWhenUsed/>
    <w:rsid w:val="00F43DEE"/>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F43DE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583</TotalTime>
  <Pages>9</Pages>
  <Words>1051</Words>
  <Characters>5994</Characters>
  <Application>Microsoft Office Word</Application>
  <DocSecurity>0</DocSecurity>
  <Lines>49</Lines>
  <Paragraphs>14</Paragraphs>
  <ScaleCrop>false</ScaleCrop>
  <Company/>
  <LinksUpToDate>false</LinksUpToDate>
  <CharactersWithSpaces>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正华 张</dc:creator>
  <cp:keywords/>
  <dc:description/>
  <cp:lastModifiedBy>jial zou</cp:lastModifiedBy>
  <cp:revision>17</cp:revision>
  <cp:lastPrinted>2025-12-11T10:04:00Z</cp:lastPrinted>
  <dcterms:created xsi:type="dcterms:W3CDTF">2025-12-16T07:53:00Z</dcterms:created>
  <dcterms:modified xsi:type="dcterms:W3CDTF">2025-12-19T08:12:00Z</dcterms:modified>
</cp:coreProperties>
</file>